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D5F0E7" w14:textId="353DCEA5" w:rsidR="00F060D7" w:rsidRPr="00740B21" w:rsidRDefault="00F060D7" w:rsidP="00202DE7">
      <w:pPr>
        <w:jc w:val="center"/>
        <w:rPr>
          <w:rFonts w:ascii="Arial" w:hAnsi="Arial" w:cs="Arial"/>
          <w:b/>
          <w:color w:val="000000"/>
          <w:lang w:bidi="he-IL"/>
        </w:rPr>
      </w:pPr>
      <w:r w:rsidRPr="00740B21">
        <w:rPr>
          <w:rFonts w:ascii="Arial" w:hAnsi="Arial" w:cs="Arial"/>
          <w:b/>
          <w:color w:val="000000"/>
        </w:rPr>
        <w:t>Tefilla</w:t>
      </w:r>
      <w:r w:rsidR="00983EDA" w:rsidRPr="00740B21">
        <w:rPr>
          <w:rFonts w:ascii="Arial" w:hAnsi="Arial" w:cs="Arial"/>
          <w:b/>
          <w:color w:val="000000"/>
        </w:rPr>
        <w:t>t ha</w:t>
      </w:r>
      <w:r w:rsidRPr="00740B21">
        <w:rPr>
          <w:rFonts w:ascii="Arial" w:hAnsi="Arial" w:cs="Arial"/>
          <w:b/>
          <w:color w:val="000000"/>
        </w:rPr>
        <w:t>-Monsoon (Prayer for the Southwest Monsoon)</w:t>
      </w:r>
    </w:p>
    <w:p w14:paraId="197EF441" w14:textId="7736C8B7" w:rsidR="00CE4DF9" w:rsidRPr="00740B21" w:rsidRDefault="00202DE7" w:rsidP="00202DE7">
      <w:pPr>
        <w:jc w:val="center"/>
        <w:rPr>
          <w:rFonts w:ascii="Arial" w:hAnsi="Arial" w:cs="Arial"/>
          <w:b/>
          <w:i/>
          <w:color w:val="000000"/>
          <w:lang w:bidi="he-IL"/>
        </w:rPr>
      </w:pPr>
      <w:r w:rsidRPr="00740B21">
        <w:rPr>
          <w:rFonts w:ascii="Arial" w:hAnsi="Arial" w:cs="Arial"/>
          <w:b/>
          <w:i/>
          <w:color w:val="000000"/>
        </w:rPr>
        <w:t>Daniel Stein Kokin</w:t>
      </w:r>
    </w:p>
    <w:p w14:paraId="3EF5F848" w14:textId="77777777" w:rsidR="00CD0167" w:rsidRPr="003515AD" w:rsidRDefault="00CD0167" w:rsidP="00F060D7">
      <w:pPr>
        <w:rPr>
          <w:rFonts w:ascii="Arial" w:eastAsia="Times New Roman" w:hAnsi="Arial" w:cs="Arial"/>
          <w:lang w:bidi="he-IL"/>
        </w:rPr>
      </w:pPr>
    </w:p>
    <w:p w14:paraId="736FE98D" w14:textId="32E5F4A0" w:rsidR="00983EDA" w:rsidRPr="003515AD" w:rsidRDefault="00983EDA" w:rsidP="00F060D7">
      <w:pPr>
        <w:rPr>
          <w:rFonts w:ascii="Arial" w:eastAsia="Times New Roman" w:hAnsi="Arial" w:cs="Arial"/>
          <w:lang w:bidi="he-IL"/>
        </w:rPr>
      </w:pPr>
      <w:r w:rsidRPr="003515AD">
        <w:rPr>
          <w:rFonts w:ascii="Arial" w:eastAsia="Times New Roman" w:hAnsi="Arial" w:cs="Arial"/>
          <w:lang w:bidi="he-IL"/>
        </w:rPr>
        <w:t>Backgr</w:t>
      </w:r>
      <w:r w:rsidR="00592A7A">
        <w:rPr>
          <w:rFonts w:ascii="Arial" w:eastAsia="Times New Roman" w:hAnsi="Arial" w:cs="Arial"/>
          <w:lang w:bidi="he-IL"/>
        </w:rPr>
        <w:t xml:space="preserve">ound Note: Based loosely on </w:t>
      </w:r>
      <w:r w:rsidRPr="00592A7A">
        <w:rPr>
          <w:rFonts w:ascii="Arial" w:eastAsia="Times New Roman" w:hAnsi="Arial" w:cs="Arial"/>
          <w:i/>
          <w:lang w:bidi="he-IL"/>
        </w:rPr>
        <w:t>Tefillat ha-Geshem</w:t>
      </w:r>
      <w:r w:rsidR="00592A7A">
        <w:rPr>
          <w:rFonts w:ascii="Arial" w:eastAsia="Times New Roman" w:hAnsi="Arial" w:cs="Arial"/>
          <w:lang w:bidi="he-IL"/>
        </w:rPr>
        <w:t xml:space="preserve"> (</w:t>
      </w:r>
      <w:r w:rsidR="00740B21">
        <w:rPr>
          <w:rFonts w:ascii="Arial" w:eastAsia="Times New Roman" w:hAnsi="Arial" w:cs="Arial"/>
          <w:lang w:bidi="he-IL"/>
        </w:rPr>
        <w:t xml:space="preserve">the </w:t>
      </w:r>
      <w:r w:rsidR="00592A7A">
        <w:rPr>
          <w:rFonts w:ascii="Arial" w:eastAsia="Times New Roman" w:hAnsi="Arial" w:cs="Arial"/>
          <w:lang w:bidi="he-IL"/>
        </w:rPr>
        <w:t xml:space="preserve">prayer for rain) and </w:t>
      </w:r>
      <w:r w:rsidRPr="003515AD">
        <w:rPr>
          <w:rFonts w:ascii="Arial" w:eastAsia="Times New Roman" w:hAnsi="Arial" w:cs="Arial"/>
          <w:lang w:bidi="he-IL"/>
        </w:rPr>
        <w:t xml:space="preserve">other traditional liturgical texts, this </w:t>
      </w:r>
      <w:r w:rsidR="00740B21">
        <w:rPr>
          <w:rFonts w:ascii="Arial" w:eastAsia="Times New Roman" w:hAnsi="Arial" w:cs="Arial"/>
          <w:lang w:bidi="he-IL"/>
        </w:rPr>
        <w:t xml:space="preserve">Jewish </w:t>
      </w:r>
      <w:r w:rsidRPr="003515AD">
        <w:rPr>
          <w:rFonts w:ascii="Arial" w:eastAsia="Times New Roman" w:hAnsi="Arial" w:cs="Arial"/>
          <w:lang w:bidi="he-IL"/>
        </w:rPr>
        <w:t xml:space="preserve">prayer for the Southwest Monsoon responds to </w:t>
      </w:r>
      <w:r w:rsidR="004E0AAB" w:rsidRPr="003515AD">
        <w:rPr>
          <w:rFonts w:ascii="Arial" w:eastAsia="Times New Roman" w:hAnsi="Arial" w:cs="Arial"/>
          <w:lang w:bidi="he-IL"/>
        </w:rPr>
        <w:t xml:space="preserve">the </w:t>
      </w:r>
      <w:r w:rsidR="009F099B">
        <w:rPr>
          <w:rFonts w:ascii="Arial" w:eastAsia="Times New Roman" w:hAnsi="Arial" w:cs="Arial"/>
          <w:lang w:bidi="he-IL"/>
        </w:rPr>
        <w:t xml:space="preserve">seeming </w:t>
      </w:r>
      <w:r w:rsidR="00740B21">
        <w:rPr>
          <w:rFonts w:ascii="Arial" w:eastAsia="Times New Roman" w:hAnsi="Arial" w:cs="Arial"/>
          <w:lang w:bidi="he-IL"/>
        </w:rPr>
        <w:t>recent decline</w:t>
      </w:r>
      <w:r w:rsidR="00BD6CBB">
        <w:rPr>
          <w:rFonts w:ascii="Arial" w:eastAsia="Times New Roman" w:hAnsi="Arial" w:cs="Arial"/>
          <w:lang w:bidi="he-IL"/>
        </w:rPr>
        <w:t xml:space="preserve"> </w:t>
      </w:r>
      <w:r w:rsidR="004E0AAB" w:rsidRPr="003515AD">
        <w:rPr>
          <w:rFonts w:ascii="Arial" w:eastAsia="Times New Roman" w:hAnsi="Arial" w:cs="Arial"/>
          <w:lang w:bidi="he-IL"/>
        </w:rPr>
        <w:t xml:space="preserve">of the meteorological phenomenon typically responsible for </w:t>
      </w:r>
      <w:r w:rsidR="00EA647C" w:rsidRPr="003515AD">
        <w:rPr>
          <w:rFonts w:ascii="Arial" w:eastAsia="Times New Roman" w:hAnsi="Arial" w:cs="Arial"/>
          <w:lang w:bidi="he-IL"/>
        </w:rPr>
        <w:t>30%-40%</w:t>
      </w:r>
      <w:r w:rsidR="003F14CE">
        <w:rPr>
          <w:rFonts w:ascii="Arial" w:eastAsia="Times New Roman" w:hAnsi="Arial" w:cs="Arial"/>
          <w:lang w:bidi="he-IL"/>
        </w:rPr>
        <w:t xml:space="preserve"> (and in some cases more)</w:t>
      </w:r>
      <w:r w:rsidR="00EA647C" w:rsidRPr="003515AD">
        <w:rPr>
          <w:rFonts w:ascii="Arial" w:eastAsia="Times New Roman" w:hAnsi="Arial" w:cs="Arial"/>
          <w:lang w:bidi="he-IL"/>
        </w:rPr>
        <w:t xml:space="preserve"> of this region's annual pre</w:t>
      </w:r>
      <w:r w:rsidR="00740B21">
        <w:rPr>
          <w:rFonts w:ascii="Arial" w:eastAsia="Times New Roman" w:hAnsi="Arial" w:cs="Arial"/>
          <w:lang w:bidi="he-IL"/>
        </w:rPr>
        <w:t>cipitation. It also draws directly upon P</w:t>
      </w:r>
      <w:r w:rsidR="00EA647C" w:rsidRPr="003515AD">
        <w:rPr>
          <w:rFonts w:ascii="Arial" w:eastAsia="Times New Roman" w:hAnsi="Arial" w:cs="Arial"/>
          <w:lang w:bidi="he-IL"/>
        </w:rPr>
        <w:t xml:space="preserve">arashat </w:t>
      </w:r>
      <w:r w:rsidR="00EA647C" w:rsidRPr="003515AD">
        <w:rPr>
          <w:rFonts w:ascii="Arial" w:eastAsia="Times New Roman" w:hAnsi="Arial" w:cs="Arial"/>
        </w:rPr>
        <w:t>Ḥukat, as this pericop</w:t>
      </w:r>
      <w:r w:rsidR="00740B21">
        <w:rPr>
          <w:rFonts w:ascii="Arial" w:eastAsia="Times New Roman" w:hAnsi="Arial" w:cs="Arial"/>
        </w:rPr>
        <w:t xml:space="preserve">e engages </w:t>
      </w:r>
      <w:r w:rsidR="003F14CE">
        <w:rPr>
          <w:rFonts w:ascii="Arial" w:eastAsia="Times New Roman" w:hAnsi="Arial" w:cs="Arial"/>
        </w:rPr>
        <w:t xml:space="preserve">directly </w:t>
      </w:r>
      <w:r w:rsidR="00740B21">
        <w:rPr>
          <w:rFonts w:ascii="Arial" w:eastAsia="Times New Roman" w:hAnsi="Arial" w:cs="Arial"/>
        </w:rPr>
        <w:t xml:space="preserve">with the difficulties of obtaining water in the desert </w:t>
      </w:r>
      <w:r w:rsidR="00EA647C" w:rsidRPr="003515AD">
        <w:rPr>
          <w:rFonts w:ascii="Arial" w:eastAsia="Times New Roman" w:hAnsi="Arial" w:cs="Arial"/>
        </w:rPr>
        <w:t>and is typically chanted around the time of the monsoon's onset</w:t>
      </w:r>
      <w:r w:rsidR="00592A7A">
        <w:rPr>
          <w:rFonts w:ascii="Arial" w:eastAsia="Times New Roman" w:hAnsi="Arial" w:cs="Arial"/>
        </w:rPr>
        <w:t xml:space="preserve"> in</w:t>
      </w:r>
      <w:r w:rsidR="00740B21">
        <w:rPr>
          <w:rFonts w:ascii="Arial" w:eastAsia="Times New Roman" w:hAnsi="Arial" w:cs="Arial"/>
        </w:rPr>
        <w:t xml:space="preserve"> late June or</w:t>
      </w:r>
      <w:r w:rsidR="00592A7A">
        <w:rPr>
          <w:rFonts w:ascii="Arial" w:eastAsia="Times New Roman" w:hAnsi="Arial" w:cs="Arial"/>
        </w:rPr>
        <w:t xml:space="preserve"> July</w:t>
      </w:r>
      <w:r w:rsidR="00EA647C" w:rsidRPr="003515AD">
        <w:rPr>
          <w:rFonts w:ascii="Arial" w:eastAsia="Times New Roman" w:hAnsi="Arial" w:cs="Arial"/>
        </w:rPr>
        <w:t>.</w:t>
      </w:r>
    </w:p>
    <w:p w14:paraId="275FBA70" w14:textId="77777777" w:rsidR="00983EDA" w:rsidRDefault="00983EDA" w:rsidP="00F060D7">
      <w:pPr>
        <w:rPr>
          <w:rFonts w:ascii="Arial" w:eastAsia="Times New Roman" w:hAnsi="Arial" w:cs="Arial"/>
          <w:lang w:bidi="he-IL"/>
        </w:rPr>
      </w:pPr>
    </w:p>
    <w:p w14:paraId="2F705DE4" w14:textId="04CEBFBC" w:rsidR="005D4D59" w:rsidRPr="007E4BAC" w:rsidRDefault="005D4D59" w:rsidP="00F060D7">
      <w:pPr>
        <w:rPr>
          <w:rFonts w:ascii="Arial" w:eastAsia="Times New Roman" w:hAnsi="Arial" w:cs="Arial"/>
          <w:i/>
          <w:u w:val="single"/>
          <w:lang w:bidi="he-IL"/>
        </w:rPr>
      </w:pPr>
      <w:r w:rsidRPr="007E4BAC">
        <w:rPr>
          <w:rFonts w:ascii="Arial" w:eastAsia="Times New Roman" w:hAnsi="Arial" w:cs="Arial"/>
          <w:i/>
          <w:u w:val="single"/>
          <w:lang w:bidi="he-IL"/>
        </w:rPr>
        <w:t>Reader:</w:t>
      </w:r>
    </w:p>
    <w:p w14:paraId="5C029DE9" w14:textId="64A121FB" w:rsidR="00753B25" w:rsidRPr="00753B25" w:rsidRDefault="00753B25" w:rsidP="00753B25">
      <w:pPr>
        <w:rPr>
          <w:rFonts w:ascii="Arial" w:eastAsia="Times New Roman" w:hAnsi="Arial" w:cs="Arial"/>
        </w:rPr>
      </w:pPr>
      <w:r w:rsidRPr="003515AD">
        <w:rPr>
          <w:rFonts w:ascii="Arial" w:hAnsi="Arial" w:cs="Arial"/>
          <w:color w:val="000000"/>
        </w:rPr>
        <w:t>Today we do not thirst:</w:t>
      </w:r>
      <w:r w:rsidRPr="003515AD">
        <w:rPr>
          <w:rFonts w:ascii="Arial" w:hAnsi="Arial" w:cs="Arial"/>
        </w:rPr>
        <w:t xml:space="preserve"> </w:t>
      </w:r>
    </w:p>
    <w:p w14:paraId="6B70D4C0" w14:textId="77777777" w:rsidR="00753B25" w:rsidRPr="003515AD" w:rsidRDefault="00753B25" w:rsidP="00753B25">
      <w:pPr>
        <w:rPr>
          <w:rFonts w:ascii="Arial" w:hAnsi="Arial" w:cs="Arial"/>
        </w:rPr>
      </w:pPr>
      <w:r w:rsidRPr="003515AD">
        <w:rPr>
          <w:rFonts w:ascii="Arial" w:hAnsi="Arial" w:cs="Arial"/>
          <w:color w:val="000000"/>
        </w:rPr>
        <w:t>Canal and pipe flow forever full, in morning sun sparkle backyard pools.</w:t>
      </w:r>
    </w:p>
    <w:p w14:paraId="629EB32C" w14:textId="0C542511" w:rsidR="00753B25" w:rsidRDefault="00753B25" w:rsidP="00753B25">
      <w:pPr>
        <w:rPr>
          <w:rFonts w:ascii="Arial" w:hAnsi="Arial" w:cs="Arial"/>
          <w:color w:val="000000"/>
        </w:rPr>
      </w:pPr>
      <w:r w:rsidRPr="003515AD">
        <w:rPr>
          <w:rFonts w:ascii="Arial" w:hAnsi="Arial" w:cs="Arial"/>
          <w:color w:val="000000"/>
        </w:rPr>
        <w:t>But from no cistern can the cactus sip, for</w:t>
      </w:r>
      <w:r w:rsidR="001B1D64">
        <w:rPr>
          <w:rFonts w:ascii="Arial" w:hAnsi="Arial" w:cs="Arial"/>
          <w:color w:val="000000"/>
        </w:rPr>
        <w:t xml:space="preserve"> Ponderosa Pine no faucet drips,</w:t>
      </w:r>
      <w:r w:rsidRPr="003515AD">
        <w:rPr>
          <w:rFonts w:ascii="Arial" w:hAnsi="Arial" w:cs="Arial"/>
          <w:color w:val="000000"/>
        </w:rPr>
        <w:t xml:space="preserve">  </w:t>
      </w:r>
    </w:p>
    <w:p w14:paraId="464E5291" w14:textId="40F586E5" w:rsidR="001B1D64" w:rsidRDefault="002D0526" w:rsidP="00753B25">
      <w:pPr>
        <w:rPr>
          <w:rFonts w:ascii="Arial" w:hAnsi="Arial" w:cs="Arial"/>
          <w:color w:val="000000"/>
        </w:rPr>
      </w:pPr>
      <w:r>
        <w:rPr>
          <w:rFonts w:ascii="Arial" w:hAnsi="Arial" w:cs="Arial"/>
          <w:color w:val="000000"/>
        </w:rPr>
        <w:t>Since</w:t>
      </w:r>
      <w:r w:rsidR="001B1D64">
        <w:rPr>
          <w:rFonts w:ascii="Arial" w:hAnsi="Arial" w:cs="Arial"/>
          <w:color w:val="000000"/>
        </w:rPr>
        <w:t xml:space="preserve"> drought has dried soil and spring, </w:t>
      </w:r>
      <w:r w:rsidR="006F4BC5">
        <w:rPr>
          <w:rFonts w:ascii="Arial" w:hAnsi="Arial" w:cs="Arial"/>
          <w:color w:val="000000"/>
        </w:rPr>
        <w:t>and flora and fauna pine for drink.</w:t>
      </w:r>
    </w:p>
    <w:p w14:paraId="3AE65E1D" w14:textId="77777777" w:rsidR="00D61510" w:rsidRDefault="00AB3588" w:rsidP="00AB3588">
      <w:pPr>
        <w:rPr>
          <w:ins w:id="0" w:author="Daniel Stein Kokin" w:date="2021-06-16T14:56:00Z"/>
          <w:rFonts w:ascii="Arial" w:hAnsi="Arial" w:cs="Arial"/>
        </w:rPr>
      </w:pPr>
      <w:r w:rsidRPr="00AB3588">
        <w:rPr>
          <w:rFonts w:ascii="Arial" w:hAnsi="Arial" w:cs="Arial"/>
        </w:rPr>
        <w:t>And as we behold the parched landscape, can we not but</w:t>
      </w:r>
      <w:r w:rsidRPr="00AB3588">
        <w:rPr>
          <w:rFonts w:ascii="Arial" w:hAnsi="Arial" w:cs="Arial"/>
          <w:rtl/>
          <w:lang w:bidi="he-IL"/>
        </w:rPr>
        <w:t xml:space="preserve"> </w:t>
      </w:r>
      <w:r w:rsidRPr="00AB3588">
        <w:rPr>
          <w:rFonts w:ascii="Arial" w:hAnsi="Arial" w:cs="Arial"/>
        </w:rPr>
        <w:t xml:space="preserve">meditate </w:t>
      </w:r>
    </w:p>
    <w:p w14:paraId="52EF471A" w14:textId="32B55D05" w:rsidR="00AB3588" w:rsidRPr="00AB3588" w:rsidRDefault="00AB3588" w:rsidP="00AB3588">
      <w:pPr>
        <w:rPr>
          <w:rFonts w:ascii="Arial" w:hAnsi="Arial" w:cs="Arial"/>
        </w:rPr>
      </w:pPr>
      <w:r w:rsidRPr="00AB3588">
        <w:rPr>
          <w:rFonts w:ascii="Arial" w:hAnsi="Arial" w:cs="Arial"/>
        </w:rPr>
        <w:t>and think:</w:t>
      </w:r>
    </w:p>
    <w:p w14:paraId="2AE7E329" w14:textId="14FEDDD3" w:rsidR="00AB3588" w:rsidRPr="00AB3588" w:rsidRDefault="00AB3588" w:rsidP="00AB3588">
      <w:pPr>
        <w:rPr>
          <w:rFonts w:ascii="Arial" w:hAnsi="Arial" w:cs="Arial"/>
        </w:rPr>
      </w:pPr>
      <w:r w:rsidRPr="00AB3588">
        <w:rPr>
          <w:rFonts w:ascii="Arial" w:hAnsi="Arial" w:cs="Arial"/>
        </w:rPr>
        <w:t>That our desires and demands have brought us to the brink?</w:t>
      </w:r>
    </w:p>
    <w:p w14:paraId="7D4C8EB3" w14:textId="77777777" w:rsidR="00753B25" w:rsidRPr="003515AD" w:rsidRDefault="00753B25" w:rsidP="00753B25">
      <w:pPr>
        <w:rPr>
          <w:rFonts w:ascii="Arial" w:hAnsi="Arial" w:cs="Arial"/>
        </w:rPr>
      </w:pPr>
    </w:p>
    <w:p w14:paraId="7D0B628F" w14:textId="77777777" w:rsidR="00753B25" w:rsidRPr="003515AD" w:rsidRDefault="00753B25" w:rsidP="00753B25">
      <w:pPr>
        <w:rPr>
          <w:rFonts w:ascii="Arial" w:hAnsi="Arial" w:cs="Arial"/>
        </w:rPr>
      </w:pPr>
      <w:r w:rsidRPr="003515AD">
        <w:rPr>
          <w:rFonts w:ascii="Arial" w:hAnsi="Arial" w:cs="Arial"/>
          <w:color w:val="000000"/>
        </w:rPr>
        <w:t>So let us call upon the One, who once declared,</w:t>
      </w:r>
    </w:p>
    <w:p w14:paraId="38D0F9C4" w14:textId="77777777" w:rsidR="00753B25" w:rsidRPr="003515AD" w:rsidRDefault="00753B25" w:rsidP="00753B25">
      <w:pPr>
        <w:rPr>
          <w:rFonts w:ascii="Arial" w:hAnsi="Arial" w:cs="Arial"/>
        </w:rPr>
      </w:pPr>
      <w:r w:rsidRPr="003515AD">
        <w:rPr>
          <w:rFonts w:ascii="Arial" w:hAnsi="Arial" w:cs="Arial"/>
          <w:color w:val="000000"/>
        </w:rPr>
        <w:t>“Seedtime and harvest</w:t>
      </w:r>
      <w:r w:rsidRPr="003515AD">
        <w:rPr>
          <w:rFonts w:ascii="Arial" w:hAnsi="Arial" w:cs="Arial"/>
        </w:rPr>
        <w:t xml:space="preserve"> / </w:t>
      </w:r>
      <w:r w:rsidRPr="003515AD">
        <w:rPr>
          <w:rFonts w:ascii="Arial" w:hAnsi="Arial" w:cs="Arial"/>
          <w:color w:val="000000"/>
        </w:rPr>
        <w:t>Cold and heat,</w:t>
      </w:r>
    </w:p>
    <w:p w14:paraId="440AAABF" w14:textId="77777777" w:rsidR="00753B25" w:rsidRPr="003515AD" w:rsidRDefault="00753B25" w:rsidP="00753B25">
      <w:pPr>
        <w:rPr>
          <w:rFonts w:ascii="Arial" w:hAnsi="Arial" w:cs="Arial"/>
        </w:rPr>
      </w:pPr>
      <w:r w:rsidRPr="003515AD">
        <w:rPr>
          <w:rFonts w:ascii="Arial" w:hAnsi="Arial" w:cs="Arial"/>
          <w:color w:val="000000"/>
        </w:rPr>
        <w:t>Summer and winter /</w:t>
      </w:r>
      <w:r w:rsidRPr="003515AD">
        <w:rPr>
          <w:rFonts w:ascii="Arial" w:hAnsi="Arial" w:cs="Arial"/>
        </w:rPr>
        <w:t xml:space="preserve"> </w:t>
      </w:r>
      <w:r w:rsidRPr="003515AD">
        <w:rPr>
          <w:rFonts w:ascii="Arial" w:hAnsi="Arial" w:cs="Arial"/>
          <w:color w:val="000000"/>
        </w:rPr>
        <w:t>Shall not cease,”</w:t>
      </w:r>
      <w:r w:rsidRPr="003515AD">
        <w:rPr>
          <w:rStyle w:val="FootnoteReference"/>
          <w:rFonts w:ascii="Arial" w:hAnsi="Arial" w:cs="Arial"/>
          <w:color w:val="000000"/>
        </w:rPr>
        <w:footnoteReference w:id="1"/>
      </w:r>
    </w:p>
    <w:p w14:paraId="6845335B" w14:textId="77777777" w:rsidR="00753B25" w:rsidRPr="003515AD" w:rsidRDefault="00753B25" w:rsidP="00753B25">
      <w:pPr>
        <w:rPr>
          <w:rFonts w:ascii="Arial" w:hAnsi="Arial" w:cs="Arial"/>
        </w:rPr>
      </w:pPr>
      <w:r w:rsidRPr="003515AD">
        <w:rPr>
          <w:rFonts w:ascii="Arial" w:hAnsi="Arial" w:cs="Arial"/>
          <w:color w:val="000000"/>
        </w:rPr>
        <w:t>To rewind the winds that have woefully waned</w:t>
      </w:r>
    </w:p>
    <w:p w14:paraId="41D01F52" w14:textId="3CD57276" w:rsidR="00753B25" w:rsidRPr="003515AD" w:rsidRDefault="00753B25" w:rsidP="00753B25">
      <w:pPr>
        <w:rPr>
          <w:rFonts w:ascii="Arial" w:hAnsi="Arial" w:cs="Arial"/>
        </w:rPr>
      </w:pPr>
      <w:r w:rsidRPr="003515AD">
        <w:rPr>
          <w:rFonts w:ascii="Arial" w:hAnsi="Arial" w:cs="Arial"/>
          <w:color w:val="000000"/>
        </w:rPr>
        <w:t>Restoring Sonoran summers</w:t>
      </w:r>
      <w:r w:rsidR="0039494D">
        <w:rPr>
          <w:rFonts w:ascii="Arial" w:hAnsi="Arial" w:cs="Arial"/>
          <w:color w:val="000000"/>
        </w:rPr>
        <w:t>’s</w:t>
      </w:r>
      <w:r w:rsidRPr="003515AD">
        <w:rPr>
          <w:rFonts w:ascii="Arial" w:hAnsi="Arial" w:cs="Arial"/>
          <w:color w:val="000000"/>
        </w:rPr>
        <w:t xml:space="preserve"> evening rains.</w:t>
      </w:r>
    </w:p>
    <w:p w14:paraId="684E70E4" w14:textId="77777777" w:rsidR="00753B25" w:rsidRPr="003515AD" w:rsidRDefault="00753B25" w:rsidP="00753B25">
      <w:pPr>
        <w:rPr>
          <w:rFonts w:ascii="Arial" w:hAnsi="Arial" w:cs="Arial"/>
        </w:rPr>
      </w:pPr>
      <w:r w:rsidRPr="003515AD">
        <w:rPr>
          <w:rFonts w:ascii="Arial" w:hAnsi="Arial" w:cs="Arial"/>
          <w:color w:val="000000"/>
        </w:rPr>
        <w:t xml:space="preserve">And on this Shabbat </w:t>
      </w:r>
      <w:r w:rsidRPr="003515AD">
        <w:rPr>
          <w:rFonts w:ascii="Arial" w:eastAsia="Times New Roman" w:hAnsi="Arial" w:cs="Arial"/>
        </w:rPr>
        <w:t>Ḥ</w:t>
      </w:r>
      <w:r w:rsidRPr="003515AD">
        <w:rPr>
          <w:rFonts w:ascii="Arial" w:hAnsi="Arial" w:cs="Arial"/>
          <w:color w:val="000000"/>
        </w:rPr>
        <w:t>ukat /</w:t>
      </w:r>
      <w:r w:rsidRPr="003515AD">
        <w:rPr>
          <w:rFonts w:ascii="Arial" w:hAnsi="Arial" w:cs="Arial"/>
        </w:rPr>
        <w:t xml:space="preserve"> </w:t>
      </w:r>
      <w:r w:rsidRPr="003515AD">
        <w:rPr>
          <w:rFonts w:ascii="Arial" w:hAnsi="Arial" w:cs="Arial"/>
          <w:color w:val="000000"/>
        </w:rPr>
        <w:t xml:space="preserve">to renew the Monsoon as </w:t>
      </w:r>
      <w:r w:rsidRPr="003515AD">
        <w:rPr>
          <w:rFonts w:ascii="Arial" w:hAnsi="Arial" w:cs="Arial"/>
        </w:rPr>
        <w:t>ḥ</w:t>
      </w:r>
      <w:r w:rsidRPr="003515AD">
        <w:rPr>
          <w:rFonts w:ascii="Arial" w:hAnsi="Arial" w:cs="Arial"/>
          <w:color w:val="000000"/>
        </w:rPr>
        <w:t>ukah.</w:t>
      </w:r>
    </w:p>
    <w:p w14:paraId="3EC515FD" w14:textId="77777777" w:rsidR="00A11148" w:rsidRDefault="00A11148" w:rsidP="00753B25">
      <w:pPr>
        <w:rPr>
          <w:rFonts w:ascii="Arial" w:hAnsi="Arial" w:cs="Arial"/>
          <w:color w:val="000000"/>
        </w:rPr>
      </w:pPr>
    </w:p>
    <w:p w14:paraId="0A9E42DA" w14:textId="74775778" w:rsidR="005D4D59" w:rsidRPr="007E4BAC" w:rsidRDefault="005D4D59" w:rsidP="00753B25">
      <w:pPr>
        <w:rPr>
          <w:rFonts w:ascii="Arial" w:hAnsi="Arial" w:cs="Arial"/>
          <w:i/>
          <w:color w:val="000000"/>
          <w:u w:val="single"/>
        </w:rPr>
      </w:pPr>
      <w:r w:rsidRPr="007E4BAC">
        <w:rPr>
          <w:rFonts w:ascii="Arial" w:hAnsi="Arial" w:cs="Arial"/>
          <w:i/>
          <w:color w:val="000000"/>
          <w:u w:val="single"/>
        </w:rPr>
        <w:t>Reader and Congregation:</w:t>
      </w:r>
    </w:p>
    <w:p w14:paraId="244DCE72" w14:textId="553118A7" w:rsidR="00753B25" w:rsidRDefault="00A11148" w:rsidP="00753B25">
      <w:pPr>
        <w:rPr>
          <w:rFonts w:ascii="Arial" w:hAnsi="Arial" w:cs="Arial"/>
          <w:color w:val="000000"/>
        </w:rPr>
      </w:pPr>
      <w:r w:rsidRPr="003515AD">
        <w:rPr>
          <w:rFonts w:ascii="Arial" w:hAnsi="Arial" w:cs="Arial"/>
          <w:i/>
          <w:color w:val="000000"/>
        </w:rPr>
        <w:t>Meshiv u-mashiv ha-rua</w:t>
      </w:r>
      <w:r w:rsidRPr="003515AD">
        <w:rPr>
          <w:rFonts w:ascii="Arial" w:hAnsi="Arial" w:cs="Arial"/>
          <w:i/>
        </w:rPr>
        <w:t>ḥ</w:t>
      </w:r>
      <w:r w:rsidRPr="003515AD">
        <w:rPr>
          <w:rFonts w:ascii="Arial" w:hAnsi="Arial" w:cs="Arial"/>
          <w:i/>
          <w:color w:val="000000"/>
        </w:rPr>
        <w:t>, u-morid gishmei m</w:t>
      </w:r>
      <w:r>
        <w:rPr>
          <w:rFonts w:ascii="Arial" w:hAnsi="Arial" w:cs="Arial"/>
          <w:i/>
          <w:color w:val="000000"/>
        </w:rPr>
        <w:t>alkosh</w:t>
      </w:r>
      <w:r w:rsidRPr="003515AD">
        <w:rPr>
          <w:rStyle w:val="FootnoteReference"/>
          <w:rFonts w:ascii="Arial" w:hAnsi="Arial" w:cs="Arial"/>
          <w:i/>
          <w:color w:val="000000"/>
        </w:rPr>
        <w:footnoteReference w:id="2"/>
      </w:r>
      <w:r w:rsidR="00753B25" w:rsidRPr="003515AD">
        <w:rPr>
          <w:rFonts w:ascii="Arial" w:hAnsi="Arial" w:cs="Arial"/>
          <w:color w:val="000000"/>
        </w:rPr>
        <w:t> </w:t>
      </w:r>
      <w:r w:rsidR="002D0526">
        <w:rPr>
          <w:rFonts w:ascii="Arial" w:hAnsi="Arial" w:cs="Arial"/>
          <w:b/>
          <w:color w:val="FF0000"/>
        </w:rPr>
        <w:t xml:space="preserve"> </w:t>
      </w:r>
    </w:p>
    <w:p w14:paraId="5625F42C" w14:textId="047A9FAC" w:rsidR="00B07554" w:rsidRPr="001269E2" w:rsidRDefault="00B07554" w:rsidP="00753B25">
      <w:pPr>
        <w:rPr>
          <w:rFonts w:ascii="Arial" w:hAnsi="Arial" w:cs="Arial"/>
          <w:b/>
          <w:i/>
          <w:color w:val="FF0000"/>
        </w:rPr>
      </w:pPr>
      <w:r w:rsidRPr="00592A7A">
        <w:rPr>
          <w:rFonts w:ascii="Arial" w:hAnsi="Arial" w:cs="Arial"/>
          <w:i/>
          <w:color w:val="000000"/>
        </w:rPr>
        <w:t>Cause t</w:t>
      </w:r>
      <w:r w:rsidR="00592A7A" w:rsidRPr="00592A7A">
        <w:rPr>
          <w:rFonts w:ascii="Arial" w:hAnsi="Arial" w:cs="Arial"/>
          <w:i/>
          <w:color w:val="000000"/>
        </w:rPr>
        <w:t xml:space="preserve">he wind to return and blow, </w:t>
      </w:r>
      <w:r w:rsidRPr="00592A7A">
        <w:rPr>
          <w:rFonts w:ascii="Arial" w:hAnsi="Arial" w:cs="Arial"/>
          <w:i/>
          <w:color w:val="000000"/>
        </w:rPr>
        <w:t>the monsoon rains to fall</w:t>
      </w:r>
      <w:r w:rsidR="00592A7A" w:rsidRPr="00592A7A">
        <w:rPr>
          <w:rFonts w:ascii="Arial" w:hAnsi="Arial" w:cs="Arial"/>
          <w:i/>
          <w:color w:val="000000"/>
        </w:rPr>
        <w:t xml:space="preserve"> below</w:t>
      </w:r>
      <w:r w:rsidR="007E4BAC">
        <w:rPr>
          <w:rFonts w:ascii="Arial" w:hAnsi="Arial" w:cs="Arial"/>
          <w:i/>
          <w:color w:val="000000"/>
        </w:rPr>
        <w:t xml:space="preserve"> </w:t>
      </w:r>
      <w:r w:rsidR="002D0526">
        <w:rPr>
          <w:rFonts w:ascii="Arial" w:hAnsi="Arial" w:cs="Arial"/>
          <w:b/>
          <w:color w:val="FF0000"/>
        </w:rPr>
        <w:t xml:space="preserve"> </w:t>
      </w:r>
    </w:p>
    <w:p w14:paraId="325059A3" w14:textId="77777777" w:rsidR="00753B25" w:rsidRDefault="00753B25" w:rsidP="00F060D7">
      <w:pPr>
        <w:rPr>
          <w:rFonts w:ascii="Arial" w:eastAsia="Times New Roman" w:hAnsi="Arial" w:cs="Arial"/>
          <w:lang w:bidi="he-IL"/>
        </w:rPr>
      </w:pPr>
    </w:p>
    <w:p w14:paraId="3FD998BF" w14:textId="19C5C0E3" w:rsidR="005D4D59" w:rsidRPr="007E4BAC" w:rsidRDefault="005D4D59" w:rsidP="00F060D7">
      <w:pPr>
        <w:rPr>
          <w:rFonts w:ascii="Arial" w:eastAsia="Times New Roman" w:hAnsi="Arial" w:cs="Arial"/>
          <w:u w:val="single"/>
          <w:lang w:bidi="he-IL"/>
        </w:rPr>
      </w:pPr>
      <w:r w:rsidRPr="007E4BAC">
        <w:rPr>
          <w:rFonts w:ascii="Arial" w:eastAsia="Times New Roman" w:hAnsi="Arial" w:cs="Arial"/>
          <w:i/>
          <w:u w:val="single"/>
          <w:lang w:bidi="he-IL"/>
        </w:rPr>
        <w:t>Reader:</w:t>
      </w:r>
    </w:p>
    <w:p w14:paraId="6ED84EE2" w14:textId="57ABF492" w:rsidR="009F5EEE" w:rsidRPr="003515AD" w:rsidRDefault="009F5EEE" w:rsidP="00F060D7">
      <w:pPr>
        <w:rPr>
          <w:rFonts w:ascii="Arial" w:eastAsia="Times New Roman" w:hAnsi="Arial" w:cs="Arial"/>
        </w:rPr>
      </w:pPr>
      <w:r w:rsidRPr="005F54B5">
        <w:rPr>
          <w:rFonts w:ascii="Arial" w:eastAsia="Times New Roman" w:hAnsi="Arial" w:cs="Arial"/>
          <w:b/>
        </w:rPr>
        <w:t>Rememb</w:t>
      </w:r>
      <w:r w:rsidR="00E84B31" w:rsidRPr="005F54B5">
        <w:rPr>
          <w:rFonts w:ascii="Arial" w:eastAsia="Times New Roman" w:hAnsi="Arial" w:cs="Arial"/>
          <w:b/>
        </w:rPr>
        <w:t>er</w:t>
      </w:r>
      <w:r w:rsidR="00E84B31" w:rsidRPr="003515AD">
        <w:rPr>
          <w:rFonts w:ascii="Arial" w:eastAsia="Times New Roman" w:hAnsi="Arial" w:cs="Arial"/>
        </w:rPr>
        <w:t xml:space="preserve"> our prophetess, the singer at</w:t>
      </w:r>
      <w:r w:rsidRPr="003515AD">
        <w:rPr>
          <w:rFonts w:ascii="Arial" w:eastAsia="Times New Roman" w:hAnsi="Arial" w:cs="Arial"/>
        </w:rPr>
        <w:t xml:space="preserve"> the sea, the woman of the well</w:t>
      </w:r>
      <w:r w:rsidR="0034617E">
        <w:rPr>
          <w:rFonts w:ascii="Arial" w:eastAsia="Times New Roman" w:hAnsi="Arial" w:cs="Arial"/>
        </w:rPr>
        <w:t>.</w:t>
      </w:r>
    </w:p>
    <w:p w14:paraId="66FC9EB2" w14:textId="3C3B43DF" w:rsidR="009F5EEE" w:rsidRPr="003515AD" w:rsidRDefault="009F5EEE" w:rsidP="00F060D7">
      <w:pPr>
        <w:rPr>
          <w:rFonts w:ascii="Arial" w:eastAsia="Times New Roman" w:hAnsi="Arial" w:cs="Arial"/>
        </w:rPr>
      </w:pPr>
      <w:r w:rsidRPr="003515AD">
        <w:rPr>
          <w:rFonts w:ascii="Arial" w:eastAsia="Times New Roman" w:hAnsi="Arial" w:cs="Arial"/>
        </w:rPr>
        <w:t>How upon her death i</w:t>
      </w:r>
      <w:r w:rsidR="00E84B31" w:rsidRPr="003515AD">
        <w:rPr>
          <w:rFonts w:ascii="Arial" w:eastAsia="Times New Roman" w:hAnsi="Arial" w:cs="Arial"/>
        </w:rPr>
        <w:t>n the desert, the waters waned.</w:t>
      </w:r>
      <w:r w:rsidR="0065356D" w:rsidRPr="003515AD">
        <w:rPr>
          <w:rStyle w:val="FootnoteReference"/>
          <w:rFonts w:ascii="Arial" w:hAnsi="Arial" w:cs="Arial"/>
          <w:color w:val="000000"/>
        </w:rPr>
        <w:footnoteReference w:id="3"/>
      </w:r>
    </w:p>
    <w:p w14:paraId="1129C682" w14:textId="4847F9BE" w:rsidR="00BB05B4" w:rsidRPr="003515AD" w:rsidRDefault="009F5EEE" w:rsidP="00F060D7">
      <w:pPr>
        <w:rPr>
          <w:rFonts w:ascii="Arial" w:eastAsia="Times New Roman" w:hAnsi="Arial" w:cs="Arial"/>
        </w:rPr>
      </w:pPr>
      <w:r w:rsidRPr="005F54B5">
        <w:rPr>
          <w:rFonts w:ascii="Arial" w:eastAsia="Times New Roman" w:hAnsi="Arial" w:cs="Arial"/>
          <w:b/>
        </w:rPr>
        <w:lastRenderedPageBreak/>
        <w:t>And for</w:t>
      </w:r>
      <w:r w:rsidR="00BB05B4" w:rsidRPr="005F54B5">
        <w:rPr>
          <w:rFonts w:ascii="Arial" w:eastAsia="Times New Roman" w:hAnsi="Arial" w:cs="Arial"/>
          <w:b/>
        </w:rPr>
        <w:t>g</w:t>
      </w:r>
      <w:r w:rsidRPr="005F54B5">
        <w:rPr>
          <w:rFonts w:ascii="Arial" w:eastAsia="Times New Roman" w:hAnsi="Arial" w:cs="Arial"/>
          <w:b/>
        </w:rPr>
        <w:t>ive</w:t>
      </w:r>
      <w:r w:rsidRPr="003515AD">
        <w:rPr>
          <w:rFonts w:ascii="Arial" w:eastAsia="Times New Roman" w:hAnsi="Arial" w:cs="Arial"/>
        </w:rPr>
        <w:t xml:space="preserve"> the failing, the </w:t>
      </w:r>
      <w:r w:rsidR="00BB05B4" w:rsidRPr="003515AD">
        <w:rPr>
          <w:rFonts w:ascii="Arial" w:eastAsia="Times New Roman" w:hAnsi="Arial" w:cs="Arial"/>
        </w:rPr>
        <w:t xml:space="preserve">Israelites' </w:t>
      </w:r>
      <w:r w:rsidRPr="003515AD">
        <w:rPr>
          <w:rFonts w:ascii="Arial" w:eastAsia="Times New Roman" w:hAnsi="Arial" w:cs="Arial"/>
        </w:rPr>
        <w:t>passing over her passing</w:t>
      </w:r>
      <w:r w:rsidR="00BB05B4" w:rsidRPr="003515AD">
        <w:rPr>
          <w:rFonts w:ascii="Arial" w:eastAsia="Times New Roman" w:hAnsi="Arial" w:cs="Arial"/>
        </w:rPr>
        <w:t xml:space="preserve">; </w:t>
      </w:r>
    </w:p>
    <w:p w14:paraId="00EFB1F7" w14:textId="6394DB8D" w:rsidR="009F5EEE" w:rsidRPr="003515AD" w:rsidRDefault="0034617E" w:rsidP="00F060D7">
      <w:pPr>
        <w:rPr>
          <w:rFonts w:ascii="Arial" w:eastAsia="Times New Roman" w:hAnsi="Arial" w:cs="Arial"/>
        </w:rPr>
      </w:pPr>
      <w:r>
        <w:rPr>
          <w:rFonts w:ascii="Arial" w:eastAsia="Times New Roman" w:hAnsi="Arial" w:cs="Arial"/>
        </w:rPr>
        <w:t>T</w:t>
      </w:r>
      <w:r w:rsidR="00BB05B4" w:rsidRPr="003515AD">
        <w:rPr>
          <w:rFonts w:ascii="Arial" w:eastAsia="Times New Roman" w:hAnsi="Arial" w:cs="Arial"/>
        </w:rPr>
        <w:t>hirty days long they mourned her brothers, their sister not one.</w:t>
      </w:r>
      <w:r w:rsidR="0065356D" w:rsidRPr="003515AD">
        <w:rPr>
          <w:rStyle w:val="FootnoteReference"/>
          <w:rFonts w:ascii="Arial" w:eastAsia="Times New Roman" w:hAnsi="Arial" w:cs="Arial"/>
        </w:rPr>
        <w:footnoteReference w:id="4"/>
      </w:r>
    </w:p>
    <w:p w14:paraId="03ED89D3" w14:textId="77777777" w:rsidR="005D4D59" w:rsidRDefault="005D4D59" w:rsidP="00F060D7">
      <w:pPr>
        <w:rPr>
          <w:rFonts w:ascii="Arial" w:hAnsi="Arial" w:cs="Arial"/>
          <w:i/>
          <w:color w:val="000000"/>
        </w:rPr>
      </w:pPr>
    </w:p>
    <w:p w14:paraId="4ACD1375" w14:textId="4613CE24" w:rsidR="005D4D59" w:rsidRPr="007E4BAC" w:rsidRDefault="005D4D59" w:rsidP="00F060D7">
      <w:pPr>
        <w:rPr>
          <w:rFonts w:ascii="Arial" w:hAnsi="Arial" w:cs="Arial"/>
          <w:i/>
          <w:color w:val="000000"/>
          <w:u w:val="single"/>
        </w:rPr>
      </w:pPr>
      <w:r w:rsidRPr="007E4BAC">
        <w:rPr>
          <w:rFonts w:ascii="Arial" w:hAnsi="Arial" w:cs="Arial"/>
          <w:i/>
          <w:color w:val="000000"/>
          <w:u w:val="single"/>
        </w:rPr>
        <w:t>Reader and Congregation:</w:t>
      </w:r>
    </w:p>
    <w:p w14:paraId="0BB90024" w14:textId="4710E8A6" w:rsidR="00F060D7" w:rsidRPr="009126C9" w:rsidRDefault="00F060D7" w:rsidP="00F060D7">
      <w:pPr>
        <w:rPr>
          <w:rFonts w:ascii="Times" w:hAnsi="Times" w:cs="Times New Roman"/>
          <w:color w:val="FF0000"/>
          <w:sz w:val="20"/>
          <w:szCs w:val="20"/>
        </w:rPr>
      </w:pPr>
      <w:r w:rsidRPr="003515AD">
        <w:rPr>
          <w:rFonts w:ascii="Arial" w:hAnsi="Arial" w:cs="Arial"/>
          <w:i/>
          <w:color w:val="000000"/>
        </w:rPr>
        <w:t>Meshiv u-mashiv ha-rua</w:t>
      </w:r>
      <w:r w:rsidR="008E31FA" w:rsidRPr="003515AD">
        <w:rPr>
          <w:rFonts w:ascii="Arial" w:hAnsi="Arial" w:cs="Arial"/>
          <w:i/>
        </w:rPr>
        <w:t>ḥ</w:t>
      </w:r>
      <w:r w:rsidR="00BB05B4" w:rsidRPr="003515AD">
        <w:rPr>
          <w:rFonts w:ascii="Arial" w:hAnsi="Arial" w:cs="Arial"/>
          <w:i/>
          <w:color w:val="000000"/>
        </w:rPr>
        <w:t>,</w:t>
      </w:r>
      <w:r w:rsidRPr="003515AD">
        <w:rPr>
          <w:rFonts w:ascii="Arial" w:hAnsi="Arial" w:cs="Arial"/>
          <w:i/>
          <w:color w:val="000000"/>
        </w:rPr>
        <w:t xml:space="preserve"> u-morid gishmei m</w:t>
      </w:r>
      <w:r w:rsidR="00A11148">
        <w:rPr>
          <w:rFonts w:ascii="Arial" w:hAnsi="Arial" w:cs="Arial"/>
          <w:i/>
          <w:color w:val="000000"/>
        </w:rPr>
        <w:t>alkosh</w:t>
      </w:r>
      <w:r w:rsidR="008D1AD0">
        <w:rPr>
          <w:rFonts w:ascii="Arial" w:hAnsi="Arial" w:cs="Arial"/>
          <w:i/>
          <w:color w:val="000000"/>
        </w:rPr>
        <w:t xml:space="preserve"> </w:t>
      </w:r>
      <w:r w:rsidR="00B77FB8">
        <w:rPr>
          <w:rFonts w:ascii="Arial" w:hAnsi="Arial" w:cs="Arial"/>
          <w:b/>
          <w:color w:val="FF0000"/>
        </w:rPr>
        <w:t xml:space="preserve"> </w:t>
      </w:r>
    </w:p>
    <w:p w14:paraId="457E3B83" w14:textId="6EBA0537" w:rsidR="00B07554" w:rsidRPr="009126C9" w:rsidRDefault="00B07554" w:rsidP="00B07554">
      <w:pPr>
        <w:rPr>
          <w:rFonts w:ascii="Arial" w:hAnsi="Arial" w:cs="Arial"/>
          <w:b/>
          <w:i/>
          <w:color w:val="FF0000"/>
        </w:rPr>
      </w:pPr>
      <w:r w:rsidRPr="00592A7A">
        <w:rPr>
          <w:rFonts w:ascii="Arial" w:hAnsi="Arial" w:cs="Arial"/>
          <w:i/>
          <w:color w:val="000000"/>
        </w:rPr>
        <w:t>Cause t</w:t>
      </w:r>
      <w:r w:rsidR="00592A7A">
        <w:rPr>
          <w:rFonts w:ascii="Arial" w:hAnsi="Arial" w:cs="Arial"/>
          <w:i/>
          <w:color w:val="000000"/>
        </w:rPr>
        <w:t xml:space="preserve">he wind to return and blow, </w:t>
      </w:r>
      <w:r w:rsidRPr="00592A7A">
        <w:rPr>
          <w:rFonts w:ascii="Arial" w:hAnsi="Arial" w:cs="Arial"/>
          <w:i/>
          <w:color w:val="000000"/>
        </w:rPr>
        <w:t>the monsoon rains to fall</w:t>
      </w:r>
      <w:r w:rsidR="00592A7A" w:rsidRPr="00592A7A">
        <w:rPr>
          <w:rFonts w:ascii="Arial" w:hAnsi="Arial" w:cs="Arial"/>
          <w:i/>
          <w:color w:val="000000"/>
        </w:rPr>
        <w:t xml:space="preserve"> below</w:t>
      </w:r>
      <w:r w:rsidR="008D1AD0">
        <w:rPr>
          <w:rFonts w:ascii="Arial" w:hAnsi="Arial" w:cs="Arial"/>
          <w:i/>
          <w:color w:val="000000"/>
        </w:rPr>
        <w:t xml:space="preserve"> </w:t>
      </w:r>
      <w:r w:rsidR="00B77FB8">
        <w:rPr>
          <w:rFonts w:ascii="Arial" w:hAnsi="Arial" w:cs="Arial"/>
          <w:b/>
          <w:color w:val="FF0000"/>
        </w:rPr>
        <w:t xml:space="preserve"> </w:t>
      </w:r>
    </w:p>
    <w:p w14:paraId="6664D64D" w14:textId="77777777" w:rsidR="00B07554" w:rsidRDefault="00B07554" w:rsidP="00F060D7">
      <w:pPr>
        <w:rPr>
          <w:rFonts w:ascii="Arial" w:eastAsia="Times New Roman" w:hAnsi="Arial" w:cs="Arial"/>
        </w:rPr>
      </w:pPr>
    </w:p>
    <w:p w14:paraId="528594B6" w14:textId="69A6F88F" w:rsidR="005D4D59" w:rsidRPr="007E4BAC" w:rsidRDefault="005D4D59" w:rsidP="00F060D7">
      <w:pPr>
        <w:rPr>
          <w:rFonts w:ascii="Arial" w:eastAsia="Times New Roman" w:hAnsi="Arial" w:cs="Arial"/>
          <w:u w:val="single"/>
        </w:rPr>
      </w:pPr>
      <w:r w:rsidRPr="007E4BAC">
        <w:rPr>
          <w:rFonts w:ascii="Arial" w:eastAsia="Times New Roman" w:hAnsi="Arial" w:cs="Arial"/>
          <w:i/>
          <w:u w:val="single"/>
          <w:lang w:bidi="he-IL"/>
        </w:rPr>
        <w:t>Reader:</w:t>
      </w:r>
    </w:p>
    <w:p w14:paraId="4A6255AE" w14:textId="77777777" w:rsidR="00D515A0" w:rsidRDefault="001A2506" w:rsidP="00F060D7">
      <w:pPr>
        <w:rPr>
          <w:rFonts w:ascii="Arial" w:eastAsia="Times New Roman" w:hAnsi="Arial" w:cs="Arial"/>
        </w:rPr>
      </w:pPr>
      <w:r w:rsidRPr="007A442D">
        <w:rPr>
          <w:rFonts w:ascii="Arial" w:eastAsia="Times New Roman" w:hAnsi="Arial" w:cs="Arial"/>
          <w:b/>
        </w:rPr>
        <w:t xml:space="preserve">Remember </w:t>
      </w:r>
      <w:r w:rsidR="00BB05B4" w:rsidRPr="003515AD">
        <w:rPr>
          <w:rFonts w:ascii="Arial" w:eastAsia="Times New Roman" w:hAnsi="Arial" w:cs="Arial"/>
        </w:rPr>
        <w:t xml:space="preserve">rod and rock, how they released a river, </w:t>
      </w:r>
    </w:p>
    <w:p w14:paraId="749B1F17" w14:textId="397DDA0A" w:rsidR="000239BD" w:rsidRPr="003515AD" w:rsidRDefault="00BB05B4" w:rsidP="00F060D7">
      <w:pPr>
        <w:rPr>
          <w:rFonts w:ascii="Arial" w:eastAsia="Times New Roman" w:hAnsi="Arial" w:cs="Arial"/>
        </w:rPr>
      </w:pPr>
      <w:r w:rsidRPr="003515AD">
        <w:rPr>
          <w:rFonts w:ascii="Arial" w:eastAsia="Times New Roman" w:hAnsi="Arial" w:cs="Arial"/>
        </w:rPr>
        <w:t>relieving and refreshing man and beast.</w:t>
      </w:r>
    </w:p>
    <w:p w14:paraId="375BA451" w14:textId="2ABC4D79" w:rsidR="00BB05B4" w:rsidRPr="003515AD" w:rsidRDefault="001C20C3" w:rsidP="00F060D7">
      <w:pPr>
        <w:rPr>
          <w:rFonts w:ascii="Arial" w:eastAsia="Times New Roman" w:hAnsi="Arial" w:cs="Arial"/>
        </w:rPr>
      </w:pPr>
      <w:r w:rsidRPr="007A442D">
        <w:rPr>
          <w:rFonts w:ascii="Arial" w:eastAsia="Times New Roman" w:hAnsi="Arial" w:cs="Arial"/>
          <w:b/>
        </w:rPr>
        <w:t>And</w:t>
      </w:r>
      <w:r w:rsidR="00BB05B4" w:rsidRPr="007A442D">
        <w:rPr>
          <w:rFonts w:ascii="Arial" w:eastAsia="Times New Roman" w:hAnsi="Arial" w:cs="Arial"/>
          <w:b/>
        </w:rPr>
        <w:t xml:space="preserve"> forgive</w:t>
      </w:r>
      <w:r w:rsidR="00BB05B4" w:rsidRPr="003515AD">
        <w:rPr>
          <w:rFonts w:ascii="Arial" w:eastAsia="Times New Roman" w:hAnsi="Arial" w:cs="Arial"/>
        </w:rPr>
        <w:t xml:space="preserve"> our shepherd's striking instead of speaking, our gulping i</w:t>
      </w:r>
      <w:r w:rsidR="00E84B31" w:rsidRPr="003515AD">
        <w:rPr>
          <w:rFonts w:ascii="Arial" w:eastAsia="Times New Roman" w:hAnsi="Arial" w:cs="Arial"/>
        </w:rPr>
        <w:t>nstead of drinking</w:t>
      </w:r>
      <w:r w:rsidR="00AB3588">
        <w:rPr>
          <w:rStyle w:val="FootnoteReference"/>
          <w:rFonts w:ascii="Arial" w:eastAsia="Times New Roman" w:hAnsi="Arial" w:cs="Arial"/>
        </w:rPr>
        <w:footnoteReference w:id="5"/>
      </w:r>
      <w:r w:rsidR="00E84B31" w:rsidRPr="003515AD">
        <w:rPr>
          <w:rFonts w:ascii="Arial" w:eastAsia="Times New Roman" w:hAnsi="Arial" w:cs="Arial"/>
        </w:rPr>
        <w:t xml:space="preserve">; </w:t>
      </w:r>
      <w:r w:rsidR="004E3612">
        <w:rPr>
          <w:rFonts w:ascii="Arial" w:eastAsia="Times New Roman" w:hAnsi="Arial" w:cs="Arial"/>
        </w:rPr>
        <w:t xml:space="preserve">how </w:t>
      </w:r>
      <w:r w:rsidR="005429CA" w:rsidRPr="003515AD">
        <w:rPr>
          <w:rFonts w:ascii="Arial" w:eastAsia="Times New Roman" w:hAnsi="Arial" w:cs="Arial"/>
        </w:rPr>
        <w:t>the site of sanctificat</w:t>
      </w:r>
      <w:r w:rsidR="004E3612">
        <w:rPr>
          <w:rFonts w:ascii="Arial" w:eastAsia="Times New Roman" w:hAnsi="Arial" w:cs="Arial"/>
        </w:rPr>
        <w:t>ion submerged</w:t>
      </w:r>
      <w:r w:rsidR="00E84B31" w:rsidRPr="003515AD">
        <w:rPr>
          <w:rFonts w:ascii="Arial" w:eastAsia="Times New Roman" w:hAnsi="Arial" w:cs="Arial"/>
        </w:rPr>
        <w:t xml:space="preserve"> in quarrel.</w:t>
      </w:r>
      <w:r w:rsidR="0065356D" w:rsidRPr="003515AD">
        <w:rPr>
          <w:rStyle w:val="FootnoteReference"/>
          <w:rFonts w:ascii="Arial" w:hAnsi="Arial" w:cs="Arial"/>
          <w:color w:val="000000"/>
        </w:rPr>
        <w:footnoteReference w:id="6"/>
      </w:r>
    </w:p>
    <w:p w14:paraId="51BB8C65" w14:textId="77777777" w:rsidR="00BB05B4" w:rsidRDefault="00BB05B4" w:rsidP="00F060D7">
      <w:pPr>
        <w:rPr>
          <w:rFonts w:ascii="Arial" w:eastAsia="Times New Roman" w:hAnsi="Arial" w:cs="Arial"/>
        </w:rPr>
      </w:pPr>
    </w:p>
    <w:p w14:paraId="00D81D50" w14:textId="7811CC23" w:rsidR="005D4D59" w:rsidRPr="007E4BAC" w:rsidRDefault="005D4D59" w:rsidP="00F060D7">
      <w:pPr>
        <w:rPr>
          <w:rFonts w:ascii="Arial" w:hAnsi="Arial" w:cs="Arial"/>
          <w:i/>
          <w:color w:val="000000"/>
          <w:u w:val="single"/>
        </w:rPr>
      </w:pPr>
      <w:r w:rsidRPr="007E4BAC">
        <w:rPr>
          <w:rFonts w:ascii="Arial" w:hAnsi="Arial" w:cs="Arial"/>
          <w:i/>
          <w:color w:val="000000"/>
          <w:u w:val="single"/>
        </w:rPr>
        <w:t>Reader and Congregation:</w:t>
      </w:r>
    </w:p>
    <w:p w14:paraId="3B7CF965" w14:textId="7166F1CF" w:rsidR="00F060D7" w:rsidRPr="009126C9" w:rsidRDefault="00F060D7" w:rsidP="00F060D7">
      <w:pPr>
        <w:rPr>
          <w:rFonts w:ascii="Arial" w:hAnsi="Arial" w:cs="Arial"/>
          <w:b/>
          <w:i/>
          <w:color w:val="FF0000"/>
        </w:rPr>
      </w:pPr>
      <w:r w:rsidRPr="003515AD">
        <w:rPr>
          <w:rFonts w:ascii="Arial" w:hAnsi="Arial" w:cs="Arial"/>
          <w:i/>
          <w:color w:val="000000"/>
        </w:rPr>
        <w:t>Meshiv u-mashiv ha-rua</w:t>
      </w:r>
      <w:r w:rsidR="008E31FA" w:rsidRPr="003515AD">
        <w:rPr>
          <w:rFonts w:ascii="Arial" w:hAnsi="Arial" w:cs="Arial"/>
          <w:i/>
        </w:rPr>
        <w:t>ḥ</w:t>
      </w:r>
      <w:r w:rsidR="00B07554">
        <w:rPr>
          <w:rFonts w:ascii="Arial" w:hAnsi="Arial" w:cs="Arial"/>
          <w:i/>
          <w:color w:val="000000"/>
        </w:rPr>
        <w:t xml:space="preserve"> u-morid gishmei malkosh</w:t>
      </w:r>
      <w:r w:rsidR="008D1AD0">
        <w:rPr>
          <w:rFonts w:ascii="Arial" w:hAnsi="Arial" w:cs="Arial"/>
          <w:i/>
          <w:color w:val="000000"/>
        </w:rPr>
        <w:t xml:space="preserve"> </w:t>
      </w:r>
      <w:r w:rsidR="00B77FB8">
        <w:rPr>
          <w:rFonts w:ascii="Arial" w:hAnsi="Arial" w:cs="Arial"/>
          <w:b/>
          <w:color w:val="FF0000"/>
        </w:rPr>
        <w:t xml:space="preserve"> </w:t>
      </w:r>
    </w:p>
    <w:p w14:paraId="0F5B89B0" w14:textId="15578285" w:rsidR="00B07554" w:rsidRPr="009126C9" w:rsidRDefault="00B07554" w:rsidP="00B07554">
      <w:pPr>
        <w:rPr>
          <w:rFonts w:ascii="Arial" w:hAnsi="Arial" w:cs="Arial"/>
          <w:b/>
          <w:i/>
          <w:color w:val="FF0000"/>
        </w:rPr>
      </w:pPr>
      <w:r w:rsidRPr="00592A7A">
        <w:rPr>
          <w:rFonts w:ascii="Arial" w:hAnsi="Arial" w:cs="Arial"/>
          <w:i/>
          <w:color w:val="000000"/>
        </w:rPr>
        <w:t>Cause t</w:t>
      </w:r>
      <w:r w:rsidR="00592A7A">
        <w:rPr>
          <w:rFonts w:ascii="Arial" w:hAnsi="Arial" w:cs="Arial"/>
          <w:i/>
          <w:color w:val="000000"/>
        </w:rPr>
        <w:t xml:space="preserve">he wind to return and blow, </w:t>
      </w:r>
      <w:r w:rsidRPr="00592A7A">
        <w:rPr>
          <w:rFonts w:ascii="Arial" w:hAnsi="Arial" w:cs="Arial"/>
          <w:i/>
          <w:color w:val="000000"/>
        </w:rPr>
        <w:t>the monsoon rains to fall</w:t>
      </w:r>
      <w:r w:rsidR="00592A7A" w:rsidRPr="00592A7A">
        <w:rPr>
          <w:rFonts w:ascii="Arial" w:hAnsi="Arial" w:cs="Arial"/>
          <w:i/>
          <w:color w:val="000000"/>
        </w:rPr>
        <w:t xml:space="preserve"> below</w:t>
      </w:r>
      <w:r w:rsidR="008D1AD0">
        <w:rPr>
          <w:rFonts w:ascii="Arial" w:hAnsi="Arial" w:cs="Arial"/>
          <w:i/>
          <w:color w:val="000000"/>
        </w:rPr>
        <w:t xml:space="preserve"> </w:t>
      </w:r>
      <w:r w:rsidR="00B77FB8">
        <w:rPr>
          <w:rFonts w:ascii="Arial" w:hAnsi="Arial" w:cs="Arial"/>
          <w:b/>
          <w:color w:val="FF0000"/>
        </w:rPr>
        <w:t xml:space="preserve"> </w:t>
      </w:r>
    </w:p>
    <w:p w14:paraId="44787786" w14:textId="77777777" w:rsidR="00D2463A" w:rsidRDefault="00D2463A" w:rsidP="00F060D7">
      <w:pPr>
        <w:rPr>
          <w:rFonts w:ascii="Arial" w:eastAsia="Times New Roman" w:hAnsi="Arial" w:cs="Arial"/>
        </w:rPr>
      </w:pPr>
    </w:p>
    <w:p w14:paraId="459A7C1C" w14:textId="5298292B" w:rsidR="005D4D59" w:rsidRPr="007E4BAC" w:rsidRDefault="005D4D59" w:rsidP="00F060D7">
      <w:pPr>
        <w:rPr>
          <w:rFonts w:ascii="Arial" w:eastAsia="Times New Roman" w:hAnsi="Arial" w:cs="Arial"/>
          <w:u w:val="single"/>
        </w:rPr>
      </w:pPr>
      <w:r w:rsidRPr="007E4BAC">
        <w:rPr>
          <w:rFonts w:ascii="Arial" w:eastAsia="Times New Roman" w:hAnsi="Arial" w:cs="Arial"/>
          <w:i/>
          <w:u w:val="single"/>
          <w:lang w:bidi="he-IL"/>
        </w:rPr>
        <w:t>Reader:</w:t>
      </w:r>
    </w:p>
    <w:p w14:paraId="5C8E35BB" w14:textId="2C18A275" w:rsidR="00F060D7" w:rsidRPr="003515AD" w:rsidRDefault="00F060D7" w:rsidP="00F060D7">
      <w:pPr>
        <w:rPr>
          <w:rFonts w:ascii="Arial" w:hAnsi="Arial" w:cs="Arial"/>
        </w:rPr>
      </w:pPr>
      <w:r w:rsidRPr="007A442D">
        <w:rPr>
          <w:rFonts w:ascii="Arial" w:hAnsi="Arial" w:cs="Arial"/>
          <w:b/>
          <w:color w:val="000000"/>
        </w:rPr>
        <w:t>Remember</w:t>
      </w:r>
      <w:r w:rsidRPr="003515AD">
        <w:rPr>
          <w:rFonts w:ascii="Arial" w:hAnsi="Arial" w:cs="Arial"/>
          <w:color w:val="000000"/>
        </w:rPr>
        <w:t xml:space="preserve"> how when God assembled the people, that they might drink</w:t>
      </w:r>
      <w:r w:rsidR="00B641D4">
        <w:rPr>
          <w:rFonts w:ascii="Arial" w:hAnsi="Arial" w:cs="Arial"/>
          <w:color w:val="000000"/>
        </w:rPr>
        <w:t>,</w:t>
      </w:r>
    </w:p>
    <w:p w14:paraId="56B02FE8" w14:textId="03E06392" w:rsidR="00F060D7" w:rsidRPr="003515AD" w:rsidRDefault="00F060D7" w:rsidP="00F060D7">
      <w:pPr>
        <w:rPr>
          <w:rFonts w:ascii="Arial" w:hAnsi="Arial" w:cs="Arial"/>
        </w:rPr>
      </w:pPr>
      <w:r w:rsidRPr="003515AD">
        <w:rPr>
          <w:rFonts w:ascii="Arial" w:hAnsi="Arial" w:cs="Arial"/>
          <w:color w:val="000000"/>
        </w:rPr>
        <w:t>Then Israel sang t</w:t>
      </w:r>
      <w:r w:rsidR="001C20C3">
        <w:rPr>
          <w:rFonts w:ascii="Arial" w:hAnsi="Arial" w:cs="Arial"/>
          <w:color w:val="000000"/>
        </w:rPr>
        <w:t>o the well, summoning</w:t>
      </w:r>
      <w:r w:rsidR="008E31FA" w:rsidRPr="003515AD">
        <w:rPr>
          <w:rFonts w:ascii="Arial" w:hAnsi="Arial" w:cs="Arial"/>
          <w:color w:val="000000"/>
        </w:rPr>
        <w:t xml:space="preserve"> its </w:t>
      </w:r>
      <w:r w:rsidRPr="003515AD">
        <w:rPr>
          <w:rFonts w:ascii="Arial" w:hAnsi="Arial" w:cs="Arial"/>
          <w:color w:val="000000"/>
        </w:rPr>
        <w:t>waters</w:t>
      </w:r>
      <w:r w:rsidR="008E31FA" w:rsidRPr="003515AD">
        <w:rPr>
          <w:rFonts w:ascii="Arial" w:hAnsi="Arial" w:cs="Arial"/>
          <w:color w:val="000000"/>
        </w:rPr>
        <w:t xml:space="preserve"> to rise</w:t>
      </w:r>
      <w:r w:rsidR="00681B5E">
        <w:rPr>
          <w:rFonts w:ascii="Arial" w:hAnsi="Arial" w:cs="Arial"/>
          <w:color w:val="000000"/>
        </w:rPr>
        <w:t xml:space="preserve"> anew</w:t>
      </w:r>
      <w:r w:rsidR="00E84B31" w:rsidRPr="003515AD">
        <w:rPr>
          <w:rFonts w:ascii="Arial" w:hAnsi="Arial" w:cs="Arial"/>
          <w:color w:val="000000"/>
        </w:rPr>
        <w:t>.</w:t>
      </w:r>
      <w:r w:rsidR="00E11685" w:rsidRPr="003515AD">
        <w:rPr>
          <w:rStyle w:val="FootnoteReference"/>
          <w:rFonts w:ascii="Arial" w:hAnsi="Arial" w:cs="Arial"/>
          <w:color w:val="000000"/>
        </w:rPr>
        <w:footnoteReference w:id="7"/>
      </w:r>
    </w:p>
    <w:p w14:paraId="5B46C71B" w14:textId="64C99F9F" w:rsidR="007E4BAC" w:rsidRDefault="00681B5E" w:rsidP="00F060D7">
      <w:pPr>
        <w:rPr>
          <w:rFonts w:ascii="Arial" w:hAnsi="Arial" w:cs="Arial"/>
          <w:i/>
          <w:color w:val="000000"/>
        </w:rPr>
      </w:pPr>
      <w:r w:rsidRPr="007A442D">
        <w:rPr>
          <w:rFonts w:ascii="Arial" w:eastAsia="Times New Roman" w:hAnsi="Arial" w:cs="Arial"/>
          <w:b/>
        </w:rPr>
        <w:t>And forgive</w:t>
      </w:r>
      <w:r w:rsidRPr="00681B5E">
        <w:rPr>
          <w:rFonts w:ascii="Arial" w:eastAsia="Times New Roman" w:hAnsi="Arial" w:cs="Arial"/>
        </w:rPr>
        <w:t xml:space="preserve"> the motive for their chant</w:t>
      </w:r>
      <w:r>
        <w:rPr>
          <w:rFonts w:ascii="Arial" w:eastAsia="Times New Roman" w:hAnsi="Arial" w:cs="Arial"/>
        </w:rPr>
        <w:t xml:space="preserve">: </w:t>
      </w:r>
      <w:r w:rsidR="001C20C3">
        <w:rPr>
          <w:rFonts w:ascii="Arial" w:eastAsia="Times New Roman" w:hAnsi="Arial" w:cs="Arial"/>
        </w:rPr>
        <w:t>the crushed arms and legs of enemy troops, washed away from Wadi Arnon's caves.</w:t>
      </w:r>
      <w:r w:rsidR="00284200">
        <w:rPr>
          <w:rStyle w:val="FootnoteReference"/>
          <w:rFonts w:ascii="Arial" w:eastAsia="Times New Roman" w:hAnsi="Arial" w:cs="Arial"/>
        </w:rPr>
        <w:footnoteReference w:id="8"/>
      </w:r>
    </w:p>
    <w:p w14:paraId="713B32DC" w14:textId="77777777" w:rsidR="002D442B" w:rsidRDefault="002D442B" w:rsidP="00F060D7">
      <w:pPr>
        <w:rPr>
          <w:rFonts w:ascii="Arial" w:hAnsi="Arial" w:cs="Arial"/>
          <w:i/>
          <w:color w:val="000000"/>
          <w:u w:val="single"/>
        </w:rPr>
      </w:pPr>
    </w:p>
    <w:p w14:paraId="071B0C19" w14:textId="77777777" w:rsidR="002D442B" w:rsidRDefault="002D442B" w:rsidP="00F060D7">
      <w:pPr>
        <w:rPr>
          <w:rFonts w:ascii="Arial" w:hAnsi="Arial" w:cs="Arial"/>
          <w:i/>
          <w:color w:val="000000"/>
          <w:u w:val="single"/>
        </w:rPr>
      </w:pPr>
    </w:p>
    <w:p w14:paraId="5DD15E83" w14:textId="28E02903" w:rsidR="005D4D59" w:rsidRPr="007E4BAC" w:rsidRDefault="005D4D59" w:rsidP="00F060D7">
      <w:pPr>
        <w:rPr>
          <w:rFonts w:ascii="Arial" w:hAnsi="Arial" w:cs="Arial"/>
          <w:i/>
          <w:color w:val="000000"/>
          <w:u w:val="single"/>
        </w:rPr>
      </w:pPr>
      <w:bookmarkStart w:id="1" w:name="_GoBack"/>
      <w:bookmarkEnd w:id="1"/>
      <w:r w:rsidRPr="007E4BAC">
        <w:rPr>
          <w:rFonts w:ascii="Arial" w:hAnsi="Arial" w:cs="Arial"/>
          <w:i/>
          <w:color w:val="000000"/>
          <w:u w:val="single"/>
        </w:rPr>
        <w:t>Reader and Congregation:</w:t>
      </w:r>
    </w:p>
    <w:p w14:paraId="439A0440" w14:textId="5936E695" w:rsidR="00F060D7" w:rsidRPr="001269E2" w:rsidRDefault="00F060D7" w:rsidP="00F060D7">
      <w:pPr>
        <w:rPr>
          <w:rFonts w:ascii="Arial" w:hAnsi="Arial" w:cs="Arial"/>
          <w:b/>
          <w:i/>
          <w:color w:val="000000"/>
        </w:rPr>
      </w:pPr>
      <w:r w:rsidRPr="003515AD">
        <w:rPr>
          <w:rFonts w:ascii="Arial" w:hAnsi="Arial" w:cs="Arial"/>
          <w:i/>
          <w:color w:val="000000"/>
        </w:rPr>
        <w:t>Meshiv u-mashiv ha-rua</w:t>
      </w:r>
      <w:r w:rsidR="008E31FA" w:rsidRPr="003515AD">
        <w:rPr>
          <w:rFonts w:ascii="Arial" w:hAnsi="Arial" w:cs="Arial"/>
          <w:i/>
        </w:rPr>
        <w:t>ḥ</w:t>
      </w:r>
      <w:r w:rsidR="007C1DAD" w:rsidRPr="003515AD">
        <w:rPr>
          <w:rFonts w:ascii="Arial" w:hAnsi="Arial" w:cs="Arial"/>
          <w:i/>
          <w:color w:val="000000"/>
        </w:rPr>
        <w:t>,</w:t>
      </w:r>
      <w:r w:rsidR="00592A7A">
        <w:rPr>
          <w:rFonts w:ascii="Arial" w:hAnsi="Arial" w:cs="Arial"/>
          <w:i/>
          <w:color w:val="000000"/>
        </w:rPr>
        <w:t xml:space="preserve"> u-morid gishmei malkosh</w:t>
      </w:r>
      <w:r w:rsidR="008D1AD0">
        <w:rPr>
          <w:rFonts w:ascii="Arial" w:hAnsi="Arial" w:cs="Arial"/>
          <w:i/>
          <w:color w:val="000000"/>
        </w:rPr>
        <w:t xml:space="preserve"> </w:t>
      </w:r>
      <w:r w:rsidR="00B77FB8">
        <w:rPr>
          <w:rFonts w:ascii="Arial" w:hAnsi="Arial" w:cs="Arial"/>
          <w:b/>
          <w:color w:val="FF0000"/>
        </w:rPr>
        <w:t xml:space="preserve"> </w:t>
      </w:r>
    </w:p>
    <w:p w14:paraId="24AD6CE5" w14:textId="2A38B9CC" w:rsidR="00592A7A" w:rsidRPr="009126C9" w:rsidRDefault="00592A7A" w:rsidP="00F060D7">
      <w:pPr>
        <w:rPr>
          <w:rFonts w:ascii="Arial" w:hAnsi="Arial" w:cs="Arial"/>
          <w:b/>
          <w:i/>
          <w:color w:val="FF0000"/>
        </w:rPr>
      </w:pPr>
      <w:r w:rsidRPr="00592A7A">
        <w:rPr>
          <w:rFonts w:ascii="Arial" w:hAnsi="Arial" w:cs="Arial"/>
          <w:i/>
          <w:color w:val="000000"/>
        </w:rPr>
        <w:t>Cause t</w:t>
      </w:r>
      <w:r>
        <w:rPr>
          <w:rFonts w:ascii="Arial" w:hAnsi="Arial" w:cs="Arial"/>
          <w:i/>
          <w:color w:val="000000"/>
        </w:rPr>
        <w:t xml:space="preserve">he wind to return and blow, </w:t>
      </w:r>
      <w:r w:rsidRPr="00592A7A">
        <w:rPr>
          <w:rFonts w:ascii="Arial" w:hAnsi="Arial" w:cs="Arial"/>
          <w:i/>
          <w:color w:val="000000"/>
        </w:rPr>
        <w:t>the monsoon rains to fall</w:t>
      </w:r>
      <w:r>
        <w:rPr>
          <w:rFonts w:ascii="Arial" w:hAnsi="Arial" w:cs="Arial"/>
          <w:i/>
          <w:color w:val="000000"/>
        </w:rPr>
        <w:t xml:space="preserve"> below</w:t>
      </w:r>
      <w:r w:rsidR="008D1AD0">
        <w:rPr>
          <w:rFonts w:ascii="Arial" w:hAnsi="Arial" w:cs="Arial"/>
          <w:i/>
          <w:color w:val="000000"/>
        </w:rPr>
        <w:t xml:space="preserve"> </w:t>
      </w:r>
      <w:r w:rsidR="00B77FB8">
        <w:rPr>
          <w:rFonts w:ascii="Arial" w:hAnsi="Arial" w:cs="Arial"/>
          <w:b/>
          <w:color w:val="FF0000"/>
        </w:rPr>
        <w:t xml:space="preserve"> </w:t>
      </w:r>
    </w:p>
    <w:p w14:paraId="06A1D86E" w14:textId="77777777" w:rsidR="00F060D7" w:rsidRDefault="00F060D7" w:rsidP="00F060D7">
      <w:pPr>
        <w:rPr>
          <w:rFonts w:ascii="Arial" w:eastAsia="Times New Roman" w:hAnsi="Arial" w:cs="Arial"/>
        </w:rPr>
      </w:pPr>
    </w:p>
    <w:p w14:paraId="32703F26" w14:textId="17335732" w:rsidR="005D4D59" w:rsidRPr="007E4BAC" w:rsidRDefault="005D4D59" w:rsidP="00F060D7">
      <w:pPr>
        <w:rPr>
          <w:rFonts w:ascii="Arial" w:eastAsia="Times New Roman" w:hAnsi="Arial" w:cs="Arial"/>
          <w:u w:val="single"/>
        </w:rPr>
      </w:pPr>
      <w:r w:rsidRPr="007E4BAC">
        <w:rPr>
          <w:rFonts w:ascii="Arial" w:eastAsia="Times New Roman" w:hAnsi="Arial" w:cs="Arial"/>
          <w:i/>
          <w:u w:val="single"/>
          <w:lang w:bidi="he-IL"/>
        </w:rPr>
        <w:t>Reader:</w:t>
      </w:r>
    </w:p>
    <w:p w14:paraId="5CE9276F" w14:textId="72B51E85" w:rsidR="00307A5B" w:rsidRDefault="00307A5B" w:rsidP="00307A5B">
      <w:pPr>
        <w:rPr>
          <w:rFonts w:ascii="Arial" w:eastAsia="Times New Roman" w:hAnsi="Arial" w:cs="Arial"/>
        </w:rPr>
      </w:pPr>
      <w:r w:rsidRPr="007A442D">
        <w:rPr>
          <w:rFonts w:ascii="Arial" w:eastAsia="Times New Roman" w:hAnsi="Arial" w:cs="Arial"/>
          <w:b/>
        </w:rPr>
        <w:t>Remember</w:t>
      </w:r>
      <w:r w:rsidRPr="003515AD">
        <w:rPr>
          <w:rFonts w:ascii="Arial" w:eastAsia="Times New Roman" w:hAnsi="Arial" w:cs="Arial"/>
        </w:rPr>
        <w:t xml:space="preserve"> the queen, thanks to whose wise and steady </w:t>
      </w:r>
      <w:r>
        <w:rPr>
          <w:rFonts w:ascii="Arial" w:eastAsia="Times New Roman" w:hAnsi="Arial" w:cs="Arial"/>
        </w:rPr>
        <w:t>reign</w:t>
      </w:r>
      <w:r w:rsidR="0034617E">
        <w:rPr>
          <w:rFonts w:ascii="Arial" w:eastAsia="Times New Roman" w:hAnsi="Arial" w:cs="Arial"/>
        </w:rPr>
        <w:t>,</w:t>
      </w:r>
    </w:p>
    <w:p w14:paraId="7611DE3A" w14:textId="489E28D0" w:rsidR="00AB2EE6" w:rsidRPr="003515AD" w:rsidRDefault="00307A5B" w:rsidP="00F060D7">
      <w:pPr>
        <w:rPr>
          <w:rFonts w:ascii="Arial" w:eastAsia="Times New Roman" w:hAnsi="Arial" w:cs="Arial"/>
        </w:rPr>
      </w:pPr>
      <w:r>
        <w:rPr>
          <w:rFonts w:ascii="Arial" w:eastAsia="Times New Roman" w:hAnsi="Arial" w:cs="Arial"/>
        </w:rPr>
        <w:t>rains every Sabbath fell, expanding barley</w:t>
      </w:r>
      <w:r w:rsidRPr="003515AD">
        <w:rPr>
          <w:rFonts w:ascii="Arial" w:eastAsia="Times New Roman" w:hAnsi="Arial" w:cs="Arial"/>
        </w:rPr>
        <w:t>,</w:t>
      </w:r>
      <w:r>
        <w:rPr>
          <w:rFonts w:ascii="Arial" w:eastAsia="Times New Roman" w:hAnsi="Arial" w:cs="Arial"/>
        </w:rPr>
        <w:t xml:space="preserve"> lentil, and grain.</w:t>
      </w:r>
      <w:r w:rsidR="00D65AAA" w:rsidRPr="003515AD">
        <w:rPr>
          <w:rStyle w:val="FootnoteReference"/>
          <w:rFonts w:ascii="Arial" w:eastAsia="Times New Roman" w:hAnsi="Arial" w:cs="Arial"/>
        </w:rPr>
        <w:footnoteReference w:id="9"/>
      </w:r>
      <w:r w:rsidR="00D65AAA" w:rsidRPr="003515AD">
        <w:rPr>
          <w:rStyle w:val="FootnoteReference"/>
          <w:rFonts w:ascii="Arial" w:eastAsia="Times New Roman" w:hAnsi="Arial" w:cs="Arial"/>
        </w:rPr>
        <w:t xml:space="preserve"> </w:t>
      </w:r>
      <w:r>
        <w:rPr>
          <w:rFonts w:ascii="Arial" w:eastAsia="Times New Roman" w:hAnsi="Arial" w:cs="Arial"/>
        </w:rPr>
        <w:t xml:space="preserve"> </w:t>
      </w:r>
      <w:r w:rsidRPr="003515AD">
        <w:rPr>
          <w:rFonts w:ascii="Arial" w:eastAsia="Times New Roman" w:hAnsi="Arial" w:cs="Arial"/>
        </w:rPr>
        <w:t xml:space="preserve"> </w:t>
      </w:r>
    </w:p>
    <w:p w14:paraId="2C2285B4" w14:textId="77777777" w:rsidR="00D515A0" w:rsidRDefault="007C1DAD" w:rsidP="00F060D7">
      <w:pPr>
        <w:rPr>
          <w:rFonts w:ascii="Arial" w:eastAsia="Times New Roman" w:hAnsi="Arial" w:cs="Arial"/>
        </w:rPr>
      </w:pPr>
      <w:r w:rsidRPr="007A442D">
        <w:rPr>
          <w:rFonts w:ascii="Arial" w:eastAsia="Times New Roman" w:hAnsi="Arial" w:cs="Arial"/>
          <w:b/>
        </w:rPr>
        <w:t>And forgive</w:t>
      </w:r>
      <w:r w:rsidRPr="00351EA3">
        <w:rPr>
          <w:rFonts w:ascii="Arial" w:eastAsia="Times New Roman" w:hAnsi="Arial" w:cs="Arial"/>
        </w:rPr>
        <w:t xml:space="preserve"> the voices that have silenced her name</w:t>
      </w:r>
      <w:r w:rsidR="00351EA3">
        <w:rPr>
          <w:rFonts w:ascii="Arial" w:eastAsia="Times New Roman" w:hAnsi="Arial" w:cs="Arial"/>
        </w:rPr>
        <w:t xml:space="preserve">, </w:t>
      </w:r>
    </w:p>
    <w:p w14:paraId="1C4513A4" w14:textId="31C5927B" w:rsidR="007C1DAD" w:rsidRPr="003515AD" w:rsidRDefault="00351EA3" w:rsidP="00F060D7">
      <w:pPr>
        <w:rPr>
          <w:rFonts w:ascii="Arial" w:eastAsia="Times New Roman" w:hAnsi="Arial" w:cs="Arial"/>
        </w:rPr>
      </w:pPr>
      <w:r>
        <w:rPr>
          <w:rFonts w:ascii="Arial" w:eastAsia="Times New Roman" w:hAnsi="Arial" w:cs="Arial"/>
        </w:rPr>
        <w:t xml:space="preserve">voided her legacy and </w:t>
      </w:r>
      <w:r w:rsidR="006002FC">
        <w:rPr>
          <w:rFonts w:ascii="Arial" w:eastAsia="Times New Roman" w:hAnsi="Arial" w:cs="Arial"/>
        </w:rPr>
        <w:t xml:space="preserve">foiled </w:t>
      </w:r>
      <w:r>
        <w:rPr>
          <w:rFonts w:ascii="Arial" w:eastAsia="Times New Roman" w:hAnsi="Arial" w:cs="Arial"/>
        </w:rPr>
        <w:t>her fame.</w:t>
      </w:r>
      <w:r w:rsidR="007E707C" w:rsidRPr="003515AD">
        <w:rPr>
          <w:rStyle w:val="FootnoteReference"/>
          <w:rFonts w:ascii="Arial" w:eastAsia="Times New Roman" w:hAnsi="Arial" w:cs="Arial"/>
        </w:rPr>
        <w:footnoteReference w:id="10"/>
      </w:r>
    </w:p>
    <w:p w14:paraId="12FB6FAA" w14:textId="77777777" w:rsidR="00426CB4" w:rsidRDefault="00426CB4" w:rsidP="00F060D7">
      <w:pPr>
        <w:rPr>
          <w:rFonts w:ascii="Arial" w:hAnsi="Arial" w:cs="Arial"/>
          <w:i/>
          <w:color w:val="000000"/>
        </w:rPr>
      </w:pPr>
    </w:p>
    <w:p w14:paraId="3A920DD0" w14:textId="07791772" w:rsidR="005D4D59" w:rsidRPr="007E4BAC" w:rsidRDefault="005D4D59" w:rsidP="00F060D7">
      <w:pPr>
        <w:rPr>
          <w:rFonts w:ascii="Arial" w:hAnsi="Arial" w:cs="Arial"/>
          <w:i/>
          <w:color w:val="000000"/>
          <w:u w:val="single"/>
        </w:rPr>
      </w:pPr>
      <w:r w:rsidRPr="007E4BAC">
        <w:rPr>
          <w:rFonts w:ascii="Arial" w:hAnsi="Arial" w:cs="Arial"/>
          <w:i/>
          <w:color w:val="000000"/>
          <w:u w:val="single"/>
        </w:rPr>
        <w:t>Reader and Congregation:</w:t>
      </w:r>
    </w:p>
    <w:p w14:paraId="7744C706" w14:textId="5D3C8E84" w:rsidR="007C1DAD" w:rsidRPr="009126C9" w:rsidRDefault="007C1DAD" w:rsidP="00F060D7">
      <w:pPr>
        <w:rPr>
          <w:rFonts w:ascii="Arial" w:hAnsi="Arial" w:cs="Arial"/>
          <w:b/>
          <w:i/>
          <w:color w:val="FF0000"/>
        </w:rPr>
      </w:pPr>
      <w:r w:rsidRPr="003515AD">
        <w:rPr>
          <w:rFonts w:ascii="Arial" w:hAnsi="Arial" w:cs="Arial"/>
          <w:i/>
          <w:color w:val="000000"/>
        </w:rPr>
        <w:t>Meshiv u-mashiv ha-rua</w:t>
      </w:r>
      <w:r w:rsidR="008E31FA" w:rsidRPr="003515AD">
        <w:rPr>
          <w:rFonts w:ascii="Arial" w:hAnsi="Arial" w:cs="Arial"/>
          <w:i/>
        </w:rPr>
        <w:t>ḥ</w:t>
      </w:r>
      <w:r w:rsidR="00592A7A">
        <w:rPr>
          <w:rFonts w:ascii="Arial" w:hAnsi="Arial" w:cs="Arial"/>
          <w:i/>
          <w:color w:val="000000"/>
        </w:rPr>
        <w:t>, u-morid gishmei malkosh</w:t>
      </w:r>
      <w:r w:rsidR="008D1AD0">
        <w:rPr>
          <w:rFonts w:ascii="Arial" w:hAnsi="Arial" w:cs="Arial"/>
          <w:i/>
          <w:color w:val="000000"/>
        </w:rPr>
        <w:t xml:space="preserve"> </w:t>
      </w:r>
      <w:r w:rsidR="00B77FB8">
        <w:rPr>
          <w:rFonts w:ascii="Arial" w:hAnsi="Arial" w:cs="Arial"/>
          <w:b/>
          <w:color w:val="FF0000"/>
        </w:rPr>
        <w:t xml:space="preserve"> </w:t>
      </w:r>
    </w:p>
    <w:p w14:paraId="27A47CE3" w14:textId="77343BC3" w:rsidR="00592A7A" w:rsidRPr="009126C9" w:rsidRDefault="00592A7A" w:rsidP="00592A7A">
      <w:pPr>
        <w:rPr>
          <w:rFonts w:ascii="Arial" w:hAnsi="Arial" w:cs="Arial"/>
          <w:b/>
          <w:i/>
          <w:color w:val="FF0000"/>
        </w:rPr>
      </w:pPr>
      <w:r w:rsidRPr="00592A7A">
        <w:rPr>
          <w:rFonts w:ascii="Arial" w:hAnsi="Arial" w:cs="Arial"/>
          <w:i/>
          <w:color w:val="000000"/>
        </w:rPr>
        <w:t>Cause t</w:t>
      </w:r>
      <w:r>
        <w:rPr>
          <w:rFonts w:ascii="Arial" w:hAnsi="Arial" w:cs="Arial"/>
          <w:i/>
          <w:color w:val="000000"/>
        </w:rPr>
        <w:t xml:space="preserve">he wind to return and blow, </w:t>
      </w:r>
      <w:r w:rsidRPr="00592A7A">
        <w:rPr>
          <w:rFonts w:ascii="Arial" w:hAnsi="Arial" w:cs="Arial"/>
          <w:i/>
          <w:color w:val="000000"/>
        </w:rPr>
        <w:t>the monsoon rains to fall below</w:t>
      </w:r>
      <w:r w:rsidR="008D1AD0">
        <w:rPr>
          <w:rFonts w:ascii="Arial" w:hAnsi="Arial" w:cs="Arial"/>
          <w:i/>
          <w:color w:val="000000"/>
        </w:rPr>
        <w:t xml:space="preserve"> </w:t>
      </w:r>
      <w:r w:rsidR="00B77FB8">
        <w:rPr>
          <w:rFonts w:ascii="Arial" w:hAnsi="Arial" w:cs="Arial"/>
          <w:b/>
          <w:color w:val="FF0000"/>
        </w:rPr>
        <w:t xml:space="preserve"> </w:t>
      </w:r>
    </w:p>
    <w:p w14:paraId="24941FED" w14:textId="77777777" w:rsidR="007C1DAD" w:rsidRDefault="007C1DAD" w:rsidP="00F060D7">
      <w:pPr>
        <w:rPr>
          <w:rFonts w:ascii="Arial" w:eastAsia="Times New Roman" w:hAnsi="Arial" w:cs="Arial"/>
        </w:rPr>
      </w:pPr>
    </w:p>
    <w:p w14:paraId="27A4CA18" w14:textId="77E9C5A5" w:rsidR="005D4D59" w:rsidRPr="007E4BAC" w:rsidRDefault="005D4D59" w:rsidP="00F060D7">
      <w:pPr>
        <w:rPr>
          <w:rFonts w:ascii="Arial" w:eastAsia="Times New Roman" w:hAnsi="Arial" w:cs="Arial"/>
          <w:u w:val="single"/>
        </w:rPr>
      </w:pPr>
      <w:r w:rsidRPr="007E4BAC">
        <w:rPr>
          <w:rFonts w:ascii="Arial" w:eastAsia="Times New Roman" w:hAnsi="Arial" w:cs="Arial"/>
          <w:i/>
          <w:u w:val="single"/>
          <w:lang w:bidi="he-IL"/>
        </w:rPr>
        <w:t>Reader:</w:t>
      </w:r>
    </w:p>
    <w:p w14:paraId="5C2DF15F" w14:textId="26CE084C" w:rsidR="00F56C8B" w:rsidRPr="003515AD" w:rsidRDefault="007C1DAD" w:rsidP="00F060D7">
      <w:pPr>
        <w:rPr>
          <w:rFonts w:ascii="Arial" w:eastAsia="Times New Roman" w:hAnsi="Arial" w:cs="Arial"/>
        </w:rPr>
      </w:pPr>
      <w:r w:rsidRPr="007A442D">
        <w:rPr>
          <w:rFonts w:ascii="Arial" w:eastAsia="Times New Roman" w:hAnsi="Arial" w:cs="Arial"/>
          <w:b/>
        </w:rPr>
        <w:t>Remember</w:t>
      </w:r>
      <w:r w:rsidRPr="003515AD">
        <w:rPr>
          <w:rFonts w:ascii="Arial" w:eastAsia="Times New Roman" w:hAnsi="Arial" w:cs="Arial"/>
        </w:rPr>
        <w:t xml:space="preserve"> </w:t>
      </w:r>
      <w:r w:rsidR="003A6B8B" w:rsidRPr="003515AD">
        <w:rPr>
          <w:rFonts w:ascii="Arial" w:eastAsia="Times New Roman" w:hAnsi="Arial" w:cs="Arial"/>
        </w:rPr>
        <w:t xml:space="preserve">the </w:t>
      </w:r>
      <w:r w:rsidR="00E84B31" w:rsidRPr="003515AD">
        <w:rPr>
          <w:rFonts w:ascii="Arial" w:eastAsia="Times New Roman" w:hAnsi="Arial" w:cs="Arial"/>
        </w:rPr>
        <w:t xml:space="preserve">fallen </w:t>
      </w:r>
      <w:r w:rsidR="003A6B8B" w:rsidRPr="003515AD">
        <w:rPr>
          <w:rFonts w:ascii="Arial" w:eastAsia="Times New Roman" w:hAnsi="Arial" w:cs="Arial"/>
        </w:rPr>
        <w:t>Hopi figh</w:t>
      </w:r>
      <w:r w:rsidR="00E84B31" w:rsidRPr="003515AD">
        <w:rPr>
          <w:rFonts w:ascii="Arial" w:eastAsia="Times New Roman" w:hAnsi="Arial" w:cs="Arial"/>
        </w:rPr>
        <w:t>ter, first of her kind</w:t>
      </w:r>
      <w:r w:rsidR="004B4E38">
        <w:rPr>
          <w:rFonts w:ascii="Arial" w:eastAsia="Times New Roman" w:hAnsi="Arial" w:cs="Arial"/>
        </w:rPr>
        <w:t>. Though desert-</w:t>
      </w:r>
      <w:r w:rsidR="00D83199" w:rsidRPr="003515AD">
        <w:rPr>
          <w:rFonts w:ascii="Arial" w:eastAsia="Times New Roman" w:hAnsi="Arial" w:cs="Arial"/>
        </w:rPr>
        <w:t xml:space="preserve">born and </w:t>
      </w:r>
      <w:r w:rsidR="004B4E38">
        <w:rPr>
          <w:rFonts w:ascii="Arial" w:eastAsia="Times New Roman" w:hAnsi="Arial" w:cs="Arial"/>
        </w:rPr>
        <w:t>desert-</w:t>
      </w:r>
      <w:r w:rsidR="00B30097">
        <w:rPr>
          <w:rFonts w:ascii="Arial" w:eastAsia="Times New Roman" w:hAnsi="Arial" w:cs="Arial"/>
        </w:rPr>
        <w:t>dead, pools of water</w:t>
      </w:r>
      <w:r w:rsidR="00F56C8B" w:rsidRPr="003515AD">
        <w:rPr>
          <w:rFonts w:ascii="Arial" w:eastAsia="Times New Roman" w:hAnsi="Arial" w:cs="Arial"/>
        </w:rPr>
        <w:t xml:space="preserve"> accompanied her every step.</w:t>
      </w:r>
      <w:r w:rsidR="00F572E6" w:rsidRPr="003515AD">
        <w:rPr>
          <w:rStyle w:val="FootnoteReference"/>
          <w:rFonts w:ascii="Arial" w:eastAsia="Times New Roman" w:hAnsi="Arial" w:cs="Arial"/>
        </w:rPr>
        <w:footnoteReference w:id="11"/>
      </w:r>
      <w:r w:rsidR="00E84B31" w:rsidRPr="003515AD">
        <w:rPr>
          <w:rStyle w:val="FootnoteReference"/>
          <w:rFonts w:ascii="Arial" w:eastAsia="Times New Roman" w:hAnsi="Arial" w:cs="Arial"/>
        </w:rPr>
        <w:t xml:space="preserve"> </w:t>
      </w:r>
    </w:p>
    <w:p w14:paraId="69734276" w14:textId="17B7A0FE" w:rsidR="00E84B31" w:rsidRPr="003515AD" w:rsidRDefault="008E31FA" w:rsidP="00F060D7">
      <w:pPr>
        <w:rPr>
          <w:rFonts w:ascii="Arial" w:eastAsia="Times New Roman" w:hAnsi="Arial" w:cs="Arial"/>
        </w:rPr>
      </w:pPr>
      <w:r w:rsidRPr="007A442D">
        <w:rPr>
          <w:rFonts w:ascii="Arial" w:eastAsia="Times New Roman" w:hAnsi="Arial" w:cs="Arial"/>
          <w:b/>
        </w:rPr>
        <w:t>And forgive</w:t>
      </w:r>
      <w:r w:rsidRPr="00351EA3">
        <w:rPr>
          <w:rFonts w:ascii="Arial" w:eastAsia="Times New Roman" w:hAnsi="Arial" w:cs="Arial"/>
        </w:rPr>
        <w:t xml:space="preserve"> </w:t>
      </w:r>
      <w:r w:rsidR="00351EA3">
        <w:rPr>
          <w:rFonts w:ascii="Arial" w:eastAsia="Times New Roman" w:hAnsi="Arial" w:cs="Arial"/>
        </w:rPr>
        <w:t>the</w:t>
      </w:r>
      <w:r w:rsidR="00B30097">
        <w:rPr>
          <w:rFonts w:ascii="Arial" w:eastAsia="Times New Roman" w:hAnsi="Arial" w:cs="Arial"/>
        </w:rPr>
        <w:t xml:space="preserve"> oppression that troubled her tribe and our </w:t>
      </w:r>
      <w:r w:rsidR="00351EA3">
        <w:rPr>
          <w:rFonts w:ascii="Arial" w:eastAsia="Times New Roman" w:hAnsi="Arial" w:cs="Arial"/>
        </w:rPr>
        <w:t>foolish venture that cost her</w:t>
      </w:r>
      <w:r w:rsidR="00E346FD">
        <w:rPr>
          <w:rFonts w:ascii="Arial" w:eastAsia="Times New Roman" w:hAnsi="Arial" w:cs="Arial"/>
        </w:rPr>
        <w:t xml:space="preserve"> </w:t>
      </w:r>
      <w:r w:rsidR="00351EA3">
        <w:rPr>
          <w:rFonts w:ascii="Arial" w:eastAsia="Times New Roman" w:hAnsi="Arial" w:cs="Arial"/>
        </w:rPr>
        <w:t>life</w:t>
      </w:r>
      <w:r w:rsidR="00307A5B">
        <w:rPr>
          <w:rFonts w:ascii="Arial" w:eastAsia="Times New Roman" w:hAnsi="Arial" w:cs="Arial"/>
        </w:rPr>
        <w:t>.</w:t>
      </w:r>
      <w:r w:rsidR="00D515A0">
        <w:rPr>
          <w:rStyle w:val="FootnoteReference"/>
          <w:rFonts w:ascii="Arial" w:eastAsia="Times New Roman" w:hAnsi="Arial" w:cs="Arial"/>
        </w:rPr>
        <w:footnoteReference w:id="12"/>
      </w:r>
      <w:r w:rsidR="00351EA3">
        <w:rPr>
          <w:rFonts w:ascii="Arial" w:eastAsia="Times New Roman" w:hAnsi="Arial" w:cs="Arial"/>
        </w:rPr>
        <w:t xml:space="preserve"> </w:t>
      </w:r>
      <w:r w:rsidR="00307A5B">
        <w:rPr>
          <w:rFonts w:ascii="Arial" w:eastAsia="Times New Roman" w:hAnsi="Arial" w:cs="Arial"/>
        </w:rPr>
        <w:t xml:space="preserve"> </w:t>
      </w:r>
    </w:p>
    <w:p w14:paraId="0EA6EB62" w14:textId="5B0F7051" w:rsidR="004E3612" w:rsidRDefault="004E3612" w:rsidP="00F060D7">
      <w:pPr>
        <w:rPr>
          <w:rFonts w:ascii="Arial" w:eastAsia="Times New Roman" w:hAnsi="Arial" w:cs="Arial"/>
        </w:rPr>
      </w:pPr>
    </w:p>
    <w:p w14:paraId="4B852384" w14:textId="0098FD71" w:rsidR="005D4D59" w:rsidRPr="007E4BAC" w:rsidRDefault="005D4D59" w:rsidP="00F060D7">
      <w:pPr>
        <w:rPr>
          <w:rFonts w:ascii="Arial" w:hAnsi="Arial" w:cs="Arial"/>
          <w:i/>
          <w:color w:val="000000"/>
          <w:u w:val="single"/>
        </w:rPr>
      </w:pPr>
      <w:r w:rsidRPr="007E4BAC">
        <w:rPr>
          <w:rFonts w:ascii="Arial" w:hAnsi="Arial" w:cs="Arial"/>
          <w:i/>
          <w:color w:val="000000"/>
          <w:u w:val="single"/>
        </w:rPr>
        <w:t>Reader and Congregation:</w:t>
      </w:r>
    </w:p>
    <w:p w14:paraId="02F967F4" w14:textId="29E59191" w:rsidR="00977853" w:rsidRDefault="00977853" w:rsidP="00977853">
      <w:pPr>
        <w:rPr>
          <w:rFonts w:ascii="Arial" w:hAnsi="Arial" w:cs="Arial"/>
          <w:i/>
          <w:color w:val="000000"/>
        </w:rPr>
      </w:pPr>
      <w:r w:rsidRPr="003515AD">
        <w:rPr>
          <w:rFonts w:ascii="Arial" w:hAnsi="Arial" w:cs="Arial"/>
          <w:i/>
          <w:color w:val="000000"/>
        </w:rPr>
        <w:t>Meshiv u-mashiv ha-rua</w:t>
      </w:r>
      <w:r w:rsidRPr="003515AD">
        <w:rPr>
          <w:rFonts w:ascii="Arial" w:hAnsi="Arial" w:cs="Arial"/>
          <w:i/>
        </w:rPr>
        <w:t>ḥ</w:t>
      </w:r>
      <w:r>
        <w:rPr>
          <w:rFonts w:ascii="Arial" w:hAnsi="Arial" w:cs="Arial"/>
          <w:i/>
          <w:color w:val="000000"/>
        </w:rPr>
        <w:t>, u-morid gishmei malkosh</w:t>
      </w:r>
      <w:r w:rsidR="008D1AD0">
        <w:rPr>
          <w:rFonts w:ascii="Arial" w:hAnsi="Arial" w:cs="Arial"/>
          <w:i/>
          <w:color w:val="000000"/>
        </w:rPr>
        <w:t xml:space="preserve"> </w:t>
      </w:r>
      <w:r w:rsidR="00B77FB8">
        <w:rPr>
          <w:rFonts w:ascii="Arial" w:hAnsi="Arial" w:cs="Arial"/>
          <w:b/>
          <w:color w:val="FF0000"/>
        </w:rPr>
        <w:t xml:space="preserve"> </w:t>
      </w:r>
    </w:p>
    <w:p w14:paraId="35159B90" w14:textId="670E268A" w:rsidR="00977853" w:rsidRPr="009126C9" w:rsidRDefault="00977853" w:rsidP="00977853">
      <w:pPr>
        <w:rPr>
          <w:rFonts w:ascii="Arial" w:hAnsi="Arial" w:cs="Arial"/>
          <w:b/>
          <w:i/>
          <w:color w:val="FF0000"/>
        </w:rPr>
      </w:pPr>
      <w:r w:rsidRPr="00592A7A">
        <w:rPr>
          <w:rFonts w:ascii="Arial" w:hAnsi="Arial" w:cs="Arial"/>
          <w:i/>
          <w:color w:val="000000"/>
        </w:rPr>
        <w:t>Cause t</w:t>
      </w:r>
      <w:r>
        <w:rPr>
          <w:rFonts w:ascii="Arial" w:hAnsi="Arial" w:cs="Arial"/>
          <w:i/>
          <w:color w:val="000000"/>
        </w:rPr>
        <w:t xml:space="preserve">he wind to return and blow, </w:t>
      </w:r>
      <w:r w:rsidRPr="00592A7A">
        <w:rPr>
          <w:rFonts w:ascii="Arial" w:hAnsi="Arial" w:cs="Arial"/>
          <w:i/>
          <w:color w:val="000000"/>
        </w:rPr>
        <w:t>the monsoon rains to fall below</w:t>
      </w:r>
      <w:r w:rsidR="008D1AD0">
        <w:rPr>
          <w:rFonts w:ascii="Arial" w:hAnsi="Arial" w:cs="Arial"/>
          <w:i/>
          <w:color w:val="000000"/>
        </w:rPr>
        <w:t xml:space="preserve"> </w:t>
      </w:r>
      <w:r w:rsidR="00B77FB8">
        <w:rPr>
          <w:rFonts w:ascii="Arial" w:hAnsi="Arial" w:cs="Arial"/>
          <w:b/>
          <w:color w:val="FF0000"/>
        </w:rPr>
        <w:t xml:space="preserve"> </w:t>
      </w:r>
    </w:p>
    <w:p w14:paraId="7ABD263B" w14:textId="4F438B14" w:rsidR="00DD704F" w:rsidRDefault="00DD704F" w:rsidP="00F060D7">
      <w:pPr>
        <w:rPr>
          <w:rFonts w:ascii="Arial" w:hAnsi="Arial" w:cs="Arial"/>
        </w:rPr>
      </w:pPr>
    </w:p>
    <w:p w14:paraId="315BA1EA" w14:textId="235F5FE8" w:rsidR="004F474E" w:rsidRPr="007E4BAC" w:rsidRDefault="004F474E" w:rsidP="00F060D7">
      <w:pPr>
        <w:rPr>
          <w:rFonts w:ascii="Arial" w:hAnsi="Arial" w:cs="Arial"/>
          <w:u w:val="single"/>
        </w:rPr>
      </w:pPr>
      <w:r w:rsidRPr="007E4BAC">
        <w:rPr>
          <w:rFonts w:ascii="Arial" w:eastAsia="Times New Roman" w:hAnsi="Arial" w:cs="Arial"/>
          <w:i/>
          <w:u w:val="single"/>
          <w:lang w:bidi="he-IL"/>
        </w:rPr>
        <w:t>Reader:</w:t>
      </w:r>
    </w:p>
    <w:p w14:paraId="25C94879" w14:textId="77777777" w:rsidR="00D515A0" w:rsidRDefault="00D515A0" w:rsidP="00D515A0">
      <w:pPr>
        <w:rPr>
          <w:rFonts w:ascii="Arial" w:hAnsi="Arial" w:cs="Arial"/>
        </w:rPr>
      </w:pPr>
      <w:r w:rsidRPr="007A442D">
        <w:rPr>
          <w:rFonts w:ascii="Arial" w:hAnsi="Arial" w:cs="Arial"/>
          <w:b/>
        </w:rPr>
        <w:t>Remember</w:t>
      </w:r>
      <w:r>
        <w:rPr>
          <w:rFonts w:ascii="Arial" w:hAnsi="Arial" w:cs="Arial"/>
        </w:rPr>
        <w:t xml:space="preserve"> the rounder of rounds</w:t>
      </w:r>
      <w:r w:rsidRPr="00AE69BF">
        <w:rPr>
          <w:rFonts w:ascii="Arial" w:hAnsi="Arial" w:cs="Arial"/>
        </w:rPr>
        <w:t xml:space="preserve">, </w:t>
      </w:r>
      <w:r>
        <w:rPr>
          <w:rFonts w:ascii="Arial" w:hAnsi="Arial" w:cs="Arial"/>
        </w:rPr>
        <w:t xml:space="preserve">the </w:t>
      </w:r>
      <w:r w:rsidRPr="00AE69BF">
        <w:rPr>
          <w:rFonts w:ascii="Arial" w:hAnsi="Arial" w:cs="Arial"/>
        </w:rPr>
        <w:t>repairer of roofs,</w:t>
      </w:r>
      <w:r w:rsidRPr="00AE69BF">
        <w:rPr>
          <w:rStyle w:val="FootnoteReference"/>
          <w:rFonts w:ascii="Arial" w:hAnsi="Arial" w:cs="Arial"/>
        </w:rPr>
        <w:footnoteReference w:id="13"/>
      </w:r>
      <w:r>
        <w:rPr>
          <w:rFonts w:ascii="Arial" w:hAnsi="Arial" w:cs="Arial"/>
        </w:rPr>
        <w:t xml:space="preserve"> </w:t>
      </w:r>
      <w:r w:rsidRPr="00AE69BF">
        <w:rPr>
          <w:rFonts w:ascii="Arial" w:hAnsi="Arial" w:cs="Arial"/>
        </w:rPr>
        <w:t>whose will You fulfilled,</w:t>
      </w:r>
      <w:r>
        <w:rPr>
          <w:rStyle w:val="FootnoteReference"/>
          <w:rFonts w:ascii="Arial" w:hAnsi="Arial" w:cs="Arial"/>
        </w:rPr>
        <w:footnoteReference w:id="14"/>
      </w:r>
      <w:r>
        <w:rPr>
          <w:rFonts w:ascii="Arial" w:hAnsi="Arial" w:cs="Arial"/>
        </w:rPr>
        <w:t xml:space="preserve"> bringing benevolence, blessing, and bounty to our land.</w:t>
      </w:r>
      <w:r>
        <w:rPr>
          <w:rStyle w:val="FootnoteReference"/>
          <w:rFonts w:ascii="Arial" w:hAnsi="Arial" w:cs="Arial"/>
        </w:rPr>
        <w:footnoteReference w:id="15"/>
      </w:r>
      <w:r>
        <w:rPr>
          <w:rFonts w:ascii="Arial" w:hAnsi="Arial" w:cs="Arial"/>
        </w:rPr>
        <w:t xml:space="preserve">  </w:t>
      </w:r>
    </w:p>
    <w:p w14:paraId="35EE1F00" w14:textId="77777777" w:rsidR="00D515A0" w:rsidRDefault="00D515A0" w:rsidP="00D515A0">
      <w:pPr>
        <w:rPr>
          <w:rFonts w:ascii="Arial" w:hAnsi="Arial" w:cs="Arial"/>
        </w:rPr>
      </w:pPr>
      <w:r w:rsidRPr="007A442D">
        <w:rPr>
          <w:rFonts w:ascii="Arial" w:hAnsi="Arial" w:cs="Arial"/>
          <w:b/>
        </w:rPr>
        <w:t>And forgive</w:t>
      </w:r>
      <w:r>
        <w:rPr>
          <w:rFonts w:ascii="Arial" w:hAnsi="Arial" w:cs="Arial"/>
        </w:rPr>
        <w:t xml:space="preserve"> the impertinence that brought first drizzle, thereafter flood, </w:t>
      </w:r>
    </w:p>
    <w:p w14:paraId="0B282310" w14:textId="03915274" w:rsidR="00D515A0" w:rsidRDefault="00D515A0" w:rsidP="00D515A0">
      <w:pPr>
        <w:rPr>
          <w:rFonts w:ascii="Arial" w:hAnsi="Arial" w:cs="Arial"/>
        </w:rPr>
      </w:pPr>
      <w:r>
        <w:rPr>
          <w:rFonts w:ascii="Arial" w:hAnsi="Arial" w:cs="Arial"/>
        </w:rPr>
        <w:t>to grant instead rains in due measure from above.</w:t>
      </w:r>
      <w:r>
        <w:rPr>
          <w:rStyle w:val="FootnoteReference"/>
          <w:rFonts w:ascii="Arial" w:hAnsi="Arial" w:cs="Arial"/>
        </w:rPr>
        <w:footnoteReference w:id="16"/>
      </w:r>
    </w:p>
    <w:p w14:paraId="083F7E0B" w14:textId="6CF25C0D" w:rsidR="005D4D59" w:rsidRPr="007E4BAC" w:rsidRDefault="005D4D59" w:rsidP="00F060D7">
      <w:pPr>
        <w:rPr>
          <w:rFonts w:ascii="Arial" w:hAnsi="Arial" w:cs="Arial"/>
          <w:i/>
          <w:color w:val="000000"/>
          <w:u w:val="single"/>
        </w:rPr>
      </w:pPr>
      <w:r w:rsidRPr="007E4BAC">
        <w:rPr>
          <w:rFonts w:ascii="Arial" w:hAnsi="Arial" w:cs="Arial"/>
          <w:i/>
          <w:color w:val="000000"/>
          <w:u w:val="single"/>
        </w:rPr>
        <w:t>Reader and Congregation:</w:t>
      </w:r>
    </w:p>
    <w:p w14:paraId="118A9DA7" w14:textId="28DB88E1" w:rsidR="00A11148" w:rsidRPr="001269E2" w:rsidRDefault="00A11148" w:rsidP="00A11148">
      <w:pPr>
        <w:rPr>
          <w:rFonts w:ascii="Arial" w:hAnsi="Arial" w:cs="Arial"/>
          <w:b/>
          <w:i/>
          <w:color w:val="000000"/>
        </w:rPr>
      </w:pPr>
      <w:r w:rsidRPr="003515AD">
        <w:rPr>
          <w:rFonts w:ascii="Arial" w:hAnsi="Arial" w:cs="Arial"/>
          <w:i/>
          <w:color w:val="000000"/>
        </w:rPr>
        <w:t>Meshiv u-mashiv ha-rua</w:t>
      </w:r>
      <w:r w:rsidRPr="003515AD">
        <w:rPr>
          <w:rFonts w:ascii="Arial" w:hAnsi="Arial" w:cs="Arial"/>
          <w:i/>
        </w:rPr>
        <w:t>ḥ</w:t>
      </w:r>
      <w:r>
        <w:rPr>
          <w:rFonts w:ascii="Arial" w:hAnsi="Arial" w:cs="Arial"/>
          <w:i/>
          <w:color w:val="000000"/>
        </w:rPr>
        <w:t>, u-morid gishmei malkosh</w:t>
      </w:r>
      <w:r w:rsidRPr="003515AD">
        <w:rPr>
          <w:rFonts w:ascii="Arial" w:hAnsi="Arial" w:cs="Arial"/>
          <w:i/>
          <w:color w:val="000000"/>
        </w:rPr>
        <w:t>,</w:t>
      </w:r>
      <w:r w:rsidR="008D1AD0">
        <w:rPr>
          <w:rFonts w:ascii="Arial" w:hAnsi="Arial" w:cs="Arial"/>
          <w:i/>
          <w:color w:val="000000"/>
        </w:rPr>
        <w:t xml:space="preserve"> </w:t>
      </w:r>
      <w:r w:rsidR="00B77FB8">
        <w:rPr>
          <w:rFonts w:ascii="Arial" w:hAnsi="Arial" w:cs="Arial"/>
          <w:b/>
          <w:color w:val="FF0000"/>
        </w:rPr>
        <w:t xml:space="preserve"> </w:t>
      </w:r>
    </w:p>
    <w:p w14:paraId="0DCEBB21" w14:textId="7FA50A9F" w:rsidR="00A11148" w:rsidRPr="003515AD" w:rsidRDefault="00A11148" w:rsidP="00A11148">
      <w:pPr>
        <w:rPr>
          <w:rFonts w:ascii="Arial" w:hAnsi="Arial" w:cs="Arial"/>
          <w:i/>
          <w:color w:val="000000"/>
        </w:rPr>
      </w:pPr>
      <w:r w:rsidRPr="003515AD">
        <w:rPr>
          <w:rFonts w:ascii="Arial" w:hAnsi="Arial" w:cs="Arial"/>
          <w:i/>
          <w:color w:val="000000"/>
        </w:rPr>
        <w:t>la-midbar ule-har, la-rekhes ule-emek</w:t>
      </w:r>
      <w:r w:rsidR="00362203">
        <w:rPr>
          <w:rFonts w:ascii="Arial" w:hAnsi="Arial" w:cs="Arial"/>
          <w:i/>
          <w:color w:val="000000"/>
        </w:rPr>
        <w:t xml:space="preserve"> </w:t>
      </w:r>
      <w:r w:rsidR="00B77FB8">
        <w:rPr>
          <w:rFonts w:ascii="Arial" w:hAnsi="Arial" w:cs="Arial"/>
          <w:b/>
          <w:color w:val="FF0000"/>
        </w:rPr>
        <w:t xml:space="preserve"> </w:t>
      </w:r>
    </w:p>
    <w:p w14:paraId="60C3DA41" w14:textId="799575E3" w:rsidR="00592A7A" w:rsidRPr="009126C9" w:rsidRDefault="00592A7A" w:rsidP="00F060D7">
      <w:pPr>
        <w:rPr>
          <w:rFonts w:ascii="Arial" w:hAnsi="Arial" w:cs="Arial"/>
          <w:i/>
          <w:color w:val="FF0000"/>
        </w:rPr>
      </w:pPr>
      <w:r w:rsidRPr="00B30097">
        <w:rPr>
          <w:rFonts w:ascii="Arial" w:hAnsi="Arial" w:cs="Arial"/>
          <w:i/>
          <w:color w:val="000000"/>
        </w:rPr>
        <w:t>Cause the wind to return and blow, the monsoon rains to fall below</w:t>
      </w:r>
      <w:r w:rsidR="008D1AD0">
        <w:rPr>
          <w:rFonts w:ascii="Arial" w:hAnsi="Arial" w:cs="Arial"/>
          <w:i/>
          <w:color w:val="000000"/>
        </w:rPr>
        <w:t xml:space="preserve">, </w:t>
      </w:r>
      <w:r w:rsidR="00B77FB8">
        <w:rPr>
          <w:rFonts w:ascii="Arial" w:hAnsi="Arial" w:cs="Arial"/>
          <w:b/>
          <w:color w:val="FF0000"/>
        </w:rPr>
        <w:t xml:space="preserve"> </w:t>
      </w:r>
    </w:p>
    <w:p w14:paraId="4AD4E6C7" w14:textId="7740D544" w:rsidR="00AB3588" w:rsidRPr="009126C9" w:rsidRDefault="00B30097" w:rsidP="00AB3588">
      <w:pPr>
        <w:rPr>
          <w:rFonts w:ascii="Arial" w:eastAsia="Times New Roman" w:hAnsi="Arial" w:cs="Arial"/>
          <w:i/>
          <w:color w:val="FF0000"/>
        </w:rPr>
      </w:pPr>
      <w:r w:rsidRPr="00B30097">
        <w:rPr>
          <w:rFonts w:ascii="Arial" w:hAnsi="Arial" w:cs="Arial"/>
          <w:i/>
          <w:color w:val="000000"/>
        </w:rPr>
        <w:t xml:space="preserve">upon </w:t>
      </w:r>
      <w:r w:rsidR="00AB3588" w:rsidRPr="00AB3588">
        <w:rPr>
          <w:rFonts w:ascii="Arial" w:eastAsia="Times New Roman" w:hAnsi="Arial" w:cs="Arial"/>
          <w:i/>
          <w:iCs/>
        </w:rPr>
        <w:t>desert and mountain, ridge and valley. </w:t>
      </w:r>
    </w:p>
    <w:p w14:paraId="68776B01" w14:textId="77777777" w:rsidR="0014515A" w:rsidRDefault="0014515A" w:rsidP="00F060D7">
      <w:pPr>
        <w:rPr>
          <w:rFonts w:ascii="Arial" w:hAnsi="Arial" w:cs="Arial"/>
        </w:rPr>
      </w:pPr>
    </w:p>
    <w:p w14:paraId="1CEF0F37" w14:textId="1A2772D8" w:rsidR="004F474E" w:rsidRPr="007E4BAC" w:rsidRDefault="004F474E" w:rsidP="00F060D7">
      <w:pPr>
        <w:rPr>
          <w:rFonts w:ascii="Arial" w:hAnsi="Arial" w:cs="Arial"/>
          <w:u w:val="single"/>
        </w:rPr>
      </w:pPr>
      <w:r w:rsidRPr="007E4BAC">
        <w:rPr>
          <w:rFonts w:ascii="Arial" w:eastAsia="Times New Roman" w:hAnsi="Arial" w:cs="Arial"/>
          <w:i/>
          <w:u w:val="single"/>
          <w:lang w:bidi="he-IL"/>
        </w:rPr>
        <w:t>Reader:</w:t>
      </w:r>
    </w:p>
    <w:p w14:paraId="1B20EC43" w14:textId="61AF5992" w:rsidR="00CC05FD" w:rsidRDefault="00F060D7" w:rsidP="00390B5F">
      <w:pPr>
        <w:rPr>
          <w:rFonts w:ascii="Arial" w:hAnsi="Arial" w:cs="Arial"/>
          <w:color w:val="000000"/>
        </w:rPr>
      </w:pPr>
      <w:r w:rsidRPr="003515AD">
        <w:rPr>
          <w:rFonts w:ascii="Arial" w:hAnsi="Arial" w:cs="Arial"/>
          <w:color w:val="000000"/>
        </w:rPr>
        <w:t xml:space="preserve">Ve-nir’eh kol YHVH </w:t>
      </w:r>
      <w:r w:rsidR="008E31FA" w:rsidRPr="003515AD">
        <w:rPr>
          <w:rFonts w:ascii="Arial" w:hAnsi="Arial" w:cs="Arial"/>
        </w:rPr>
        <w:t>ḥ</w:t>
      </w:r>
      <w:r w:rsidR="00650A97">
        <w:rPr>
          <w:rFonts w:ascii="Arial" w:hAnsi="Arial" w:cs="Arial"/>
          <w:color w:val="000000"/>
        </w:rPr>
        <w:t>otzev lahav</w:t>
      </w:r>
      <w:r w:rsidRPr="003515AD">
        <w:rPr>
          <w:rFonts w:ascii="Arial" w:hAnsi="Arial" w:cs="Arial"/>
          <w:color w:val="000000"/>
        </w:rPr>
        <w:t>ot esh</w:t>
      </w:r>
      <w:r w:rsidR="00CC05FD">
        <w:rPr>
          <w:rFonts w:ascii="Arial" w:hAnsi="Arial" w:cs="Arial"/>
          <w:color w:val="000000"/>
        </w:rPr>
        <w:t xml:space="preserve">, </w:t>
      </w:r>
      <w:r w:rsidRPr="003515AD">
        <w:rPr>
          <w:rFonts w:ascii="Arial" w:hAnsi="Arial" w:cs="Arial"/>
          <w:color w:val="000000"/>
        </w:rPr>
        <w:t>ve-nishmah kol YHVH ya</w:t>
      </w:r>
      <w:r w:rsidR="008E31FA" w:rsidRPr="003515AD">
        <w:rPr>
          <w:rFonts w:ascii="Arial" w:hAnsi="Arial" w:cs="Arial"/>
        </w:rPr>
        <w:t>ḥ</w:t>
      </w:r>
      <w:r w:rsidRPr="003515AD">
        <w:rPr>
          <w:rFonts w:ascii="Arial" w:hAnsi="Arial" w:cs="Arial"/>
          <w:color w:val="000000"/>
        </w:rPr>
        <w:t>il midbar</w:t>
      </w:r>
      <w:r w:rsidR="00CC05FD">
        <w:rPr>
          <w:rFonts w:ascii="Arial" w:hAnsi="Arial" w:cs="Arial"/>
          <w:color w:val="000000"/>
        </w:rPr>
        <w:t>.</w:t>
      </w:r>
      <w:r w:rsidR="00E11685" w:rsidRPr="003515AD">
        <w:rPr>
          <w:rStyle w:val="FootnoteReference"/>
          <w:rFonts w:ascii="Arial" w:hAnsi="Arial" w:cs="Arial"/>
          <w:color w:val="000000"/>
        </w:rPr>
        <w:footnoteReference w:id="17"/>
      </w:r>
      <w:r w:rsidR="00202DE7" w:rsidRPr="003515AD">
        <w:rPr>
          <w:rFonts w:ascii="Arial" w:hAnsi="Arial" w:cs="Arial"/>
          <w:color w:val="000000"/>
        </w:rPr>
        <w:t xml:space="preserve"> </w:t>
      </w:r>
    </w:p>
    <w:p w14:paraId="542E4669" w14:textId="74EF6D12" w:rsidR="00390B5F" w:rsidRDefault="000575B4" w:rsidP="00390B5F">
      <w:pPr>
        <w:rPr>
          <w:rFonts w:ascii="Arial" w:hAnsi="Arial" w:cs="Arial"/>
          <w:color w:val="000000"/>
        </w:rPr>
      </w:pPr>
      <w:r w:rsidRPr="003515AD">
        <w:rPr>
          <w:rFonts w:ascii="Arial" w:hAnsi="Arial" w:cs="Arial"/>
          <w:color w:val="000000"/>
        </w:rPr>
        <w:t>Naria</w:t>
      </w:r>
      <w:r w:rsidRPr="003515AD">
        <w:rPr>
          <w:rFonts w:ascii="Arial" w:hAnsi="Arial" w:cs="Arial"/>
        </w:rPr>
        <w:t>ḥ</w:t>
      </w:r>
      <w:r w:rsidRPr="003515AD">
        <w:rPr>
          <w:rFonts w:ascii="Arial" w:hAnsi="Arial" w:cs="Arial"/>
          <w:color w:val="000000"/>
        </w:rPr>
        <w:t xml:space="preserve"> et bosem ha-Creosote </w:t>
      </w:r>
      <w:r w:rsidR="001A2506" w:rsidRPr="003515AD">
        <w:rPr>
          <w:rFonts w:ascii="Arial" w:hAnsi="Arial" w:cs="Arial"/>
          <w:color w:val="000000"/>
        </w:rPr>
        <w:t xml:space="preserve">sheha-geshem </w:t>
      </w:r>
      <w:r w:rsidRPr="003515AD">
        <w:rPr>
          <w:rFonts w:ascii="Arial" w:hAnsi="Arial" w:cs="Arial"/>
          <w:color w:val="000000"/>
        </w:rPr>
        <w:t>mevaser,</w:t>
      </w:r>
    </w:p>
    <w:p w14:paraId="481A6262" w14:textId="77777777" w:rsidR="00172021" w:rsidRPr="003515AD" w:rsidRDefault="00172021" w:rsidP="00172021">
      <w:pPr>
        <w:rPr>
          <w:rFonts w:ascii="Arial" w:hAnsi="Arial" w:cs="Arial"/>
          <w:color w:val="000000"/>
        </w:rPr>
      </w:pPr>
      <w:r>
        <w:rPr>
          <w:rFonts w:ascii="Arial" w:hAnsi="Arial" w:cs="Arial"/>
          <w:color w:val="000000"/>
        </w:rPr>
        <w:t>V</w:t>
      </w:r>
      <w:r w:rsidRPr="003515AD">
        <w:rPr>
          <w:rFonts w:ascii="Arial" w:hAnsi="Arial" w:cs="Arial"/>
          <w:color w:val="000000"/>
        </w:rPr>
        <w:t>e-nirkod be-z'rimat ha-mabul, et avirenu metaher.</w:t>
      </w:r>
    </w:p>
    <w:p w14:paraId="2FCF8B29" w14:textId="77777777" w:rsidR="00172021" w:rsidRDefault="00172021" w:rsidP="00390B5F">
      <w:pPr>
        <w:rPr>
          <w:rFonts w:ascii="Arial" w:hAnsi="Arial" w:cs="Arial"/>
          <w:color w:val="000000"/>
        </w:rPr>
      </w:pPr>
    </w:p>
    <w:p w14:paraId="766D9558" w14:textId="650738BE" w:rsidR="004F474E" w:rsidRPr="007E4BAC" w:rsidRDefault="004F474E" w:rsidP="00390B5F">
      <w:pPr>
        <w:rPr>
          <w:rFonts w:ascii="Arial" w:hAnsi="Arial" w:cs="Arial"/>
          <w:i/>
          <w:color w:val="000000"/>
          <w:u w:val="single"/>
        </w:rPr>
      </w:pPr>
      <w:r w:rsidRPr="007E4BAC">
        <w:rPr>
          <w:rFonts w:ascii="Arial" w:hAnsi="Arial" w:cs="Arial"/>
          <w:i/>
          <w:color w:val="000000"/>
          <w:u w:val="single"/>
        </w:rPr>
        <w:t>Congregation:</w:t>
      </w:r>
    </w:p>
    <w:p w14:paraId="2F123643" w14:textId="5C1E130F" w:rsidR="00172021" w:rsidRDefault="00172021" w:rsidP="00172021">
      <w:pPr>
        <w:rPr>
          <w:rFonts w:ascii="Arial" w:hAnsi="Arial" w:cs="Arial"/>
          <w:color w:val="000000"/>
        </w:rPr>
      </w:pPr>
      <w:r w:rsidRPr="003515AD">
        <w:rPr>
          <w:rFonts w:ascii="Arial" w:hAnsi="Arial" w:cs="Arial"/>
          <w:color w:val="000000"/>
        </w:rPr>
        <w:t xml:space="preserve">And we shall see the voice of </w:t>
      </w:r>
      <w:r w:rsidR="00C850F8">
        <w:rPr>
          <w:rFonts w:ascii="Arial" w:hAnsi="Arial" w:cs="Arial"/>
          <w:color w:val="000000"/>
        </w:rPr>
        <w:t>God</w:t>
      </w:r>
      <w:r w:rsidRPr="003515AD">
        <w:rPr>
          <w:rFonts w:ascii="Arial" w:hAnsi="Arial" w:cs="Arial"/>
          <w:color w:val="000000"/>
        </w:rPr>
        <w:t xml:space="preserve"> fo</w:t>
      </w:r>
      <w:r>
        <w:rPr>
          <w:rFonts w:ascii="Arial" w:hAnsi="Arial" w:cs="Arial"/>
          <w:color w:val="000000"/>
        </w:rPr>
        <w:t xml:space="preserve">rming fiery flames, </w:t>
      </w:r>
    </w:p>
    <w:p w14:paraId="34B13703" w14:textId="664B1716" w:rsidR="00172021" w:rsidRPr="003515AD" w:rsidRDefault="00172021" w:rsidP="00172021">
      <w:pPr>
        <w:rPr>
          <w:rFonts w:ascii="Arial" w:hAnsi="Arial" w:cs="Arial"/>
        </w:rPr>
      </w:pPr>
      <w:r>
        <w:rPr>
          <w:rFonts w:ascii="Arial" w:hAnsi="Arial" w:cs="Arial"/>
          <w:color w:val="000000"/>
        </w:rPr>
        <w:t>A</w:t>
      </w:r>
      <w:r w:rsidRPr="003515AD">
        <w:rPr>
          <w:rFonts w:ascii="Arial" w:hAnsi="Arial" w:cs="Arial"/>
          <w:color w:val="000000"/>
        </w:rPr>
        <w:t xml:space="preserve">nd hear </w:t>
      </w:r>
      <w:r>
        <w:rPr>
          <w:rFonts w:ascii="Arial" w:hAnsi="Arial" w:cs="Arial"/>
          <w:color w:val="000000"/>
        </w:rPr>
        <w:t xml:space="preserve">the voice of </w:t>
      </w:r>
      <w:r w:rsidR="00C850F8">
        <w:rPr>
          <w:rFonts w:ascii="Arial" w:hAnsi="Arial" w:cs="Arial"/>
          <w:color w:val="000000"/>
        </w:rPr>
        <w:t>God</w:t>
      </w:r>
      <w:r>
        <w:rPr>
          <w:rFonts w:ascii="Arial" w:hAnsi="Arial" w:cs="Arial"/>
          <w:color w:val="000000"/>
        </w:rPr>
        <w:t xml:space="preserve"> shaking</w:t>
      </w:r>
      <w:r w:rsidRPr="003515AD">
        <w:rPr>
          <w:rFonts w:ascii="Arial" w:hAnsi="Arial" w:cs="Arial"/>
          <w:color w:val="000000"/>
        </w:rPr>
        <w:t xml:space="preserve"> the desert</w:t>
      </w:r>
      <w:r>
        <w:rPr>
          <w:rFonts w:ascii="Arial" w:hAnsi="Arial" w:cs="Arial"/>
          <w:color w:val="000000"/>
        </w:rPr>
        <w:t>.</w:t>
      </w:r>
    </w:p>
    <w:p w14:paraId="30F29F9B" w14:textId="1F0C2190" w:rsidR="00D65CE2" w:rsidRDefault="00D65CE2" w:rsidP="00172021">
      <w:pPr>
        <w:rPr>
          <w:rFonts w:ascii="Arial" w:hAnsi="Arial" w:cs="Arial"/>
          <w:color w:val="000000"/>
        </w:rPr>
      </w:pPr>
      <w:r w:rsidRPr="003515AD">
        <w:rPr>
          <w:rFonts w:ascii="Arial" w:hAnsi="Arial" w:cs="Arial"/>
          <w:color w:val="000000"/>
        </w:rPr>
        <w:t xml:space="preserve">We shall smell the Creosote's </w:t>
      </w:r>
      <w:r w:rsidR="003515AD">
        <w:rPr>
          <w:rFonts w:ascii="Arial" w:hAnsi="Arial" w:cs="Arial"/>
          <w:color w:val="000000"/>
        </w:rPr>
        <w:t>fragr</w:t>
      </w:r>
      <w:r w:rsidR="003515AD" w:rsidRPr="003515AD">
        <w:rPr>
          <w:rFonts w:ascii="Arial" w:hAnsi="Arial" w:cs="Arial"/>
          <w:color w:val="000000"/>
        </w:rPr>
        <w:t>ance</w:t>
      </w:r>
      <w:r w:rsidR="00CC05FD">
        <w:rPr>
          <w:rFonts w:ascii="Arial" w:hAnsi="Arial" w:cs="Arial"/>
          <w:color w:val="000000"/>
        </w:rPr>
        <w:t xml:space="preserve"> heralding</w:t>
      </w:r>
      <w:r w:rsidRPr="003515AD">
        <w:rPr>
          <w:rFonts w:ascii="Arial" w:hAnsi="Arial" w:cs="Arial"/>
          <w:color w:val="000000"/>
        </w:rPr>
        <w:t xml:space="preserve"> rain</w:t>
      </w:r>
      <w:r w:rsidR="00172021">
        <w:rPr>
          <w:rFonts w:ascii="Arial" w:hAnsi="Arial" w:cs="Arial"/>
          <w:color w:val="000000"/>
        </w:rPr>
        <w:t>,</w:t>
      </w:r>
    </w:p>
    <w:p w14:paraId="526ADF3D" w14:textId="77777777" w:rsidR="00FE111F" w:rsidRDefault="00D65CE2" w:rsidP="00F060D7">
      <w:pPr>
        <w:rPr>
          <w:rFonts w:ascii="Arial" w:hAnsi="Arial" w:cs="Arial"/>
        </w:rPr>
      </w:pPr>
      <w:r w:rsidRPr="003515AD">
        <w:rPr>
          <w:rFonts w:ascii="Arial" w:hAnsi="Arial" w:cs="Arial"/>
          <w:color w:val="000000"/>
        </w:rPr>
        <w:t>And we shall dance amid the</w:t>
      </w:r>
      <w:r w:rsidR="00CC05FD">
        <w:rPr>
          <w:rFonts w:ascii="Arial" w:hAnsi="Arial" w:cs="Arial"/>
          <w:color w:val="000000"/>
        </w:rPr>
        <w:t xml:space="preserve"> downpour's descent, purifying</w:t>
      </w:r>
      <w:r w:rsidRPr="003515AD">
        <w:rPr>
          <w:rFonts w:ascii="Arial" w:hAnsi="Arial" w:cs="Arial"/>
          <w:color w:val="000000"/>
        </w:rPr>
        <w:t xml:space="preserve"> our air</w:t>
      </w:r>
      <w:r w:rsidR="00CC05FD">
        <w:rPr>
          <w:rFonts w:ascii="Arial" w:hAnsi="Arial" w:cs="Arial"/>
          <w:color w:val="000000"/>
        </w:rPr>
        <w:t>.</w:t>
      </w:r>
    </w:p>
    <w:p w14:paraId="63A070E1" w14:textId="77777777" w:rsidR="00485D0A" w:rsidRDefault="00485D0A" w:rsidP="00F060D7">
      <w:pPr>
        <w:rPr>
          <w:rFonts w:ascii="Arial" w:hAnsi="Arial" w:cs="Arial"/>
          <w:color w:val="000000"/>
        </w:rPr>
      </w:pPr>
    </w:p>
    <w:p w14:paraId="4353462C" w14:textId="637A45B0" w:rsidR="004F474E" w:rsidRPr="007E4BAC" w:rsidRDefault="004F474E" w:rsidP="00F060D7">
      <w:pPr>
        <w:rPr>
          <w:rFonts w:ascii="Arial" w:hAnsi="Arial" w:cs="Arial"/>
          <w:u w:val="single"/>
        </w:rPr>
      </w:pPr>
      <w:r w:rsidRPr="007E4BAC">
        <w:rPr>
          <w:rFonts w:ascii="Arial" w:eastAsia="Times New Roman" w:hAnsi="Arial" w:cs="Arial"/>
          <w:i/>
          <w:u w:val="single"/>
          <w:lang w:bidi="he-IL"/>
        </w:rPr>
        <w:t>Reader:</w:t>
      </w:r>
    </w:p>
    <w:p w14:paraId="6118C0E4" w14:textId="1A2B30B7" w:rsidR="004F474E" w:rsidRPr="009126C9" w:rsidRDefault="001059AA" w:rsidP="00F060D7">
      <w:pPr>
        <w:rPr>
          <w:rFonts w:ascii="Arial" w:hAnsi="Arial" w:cs="Arial"/>
          <w:b/>
          <w:color w:val="FF0000"/>
          <w:lang w:bidi="he-IL"/>
        </w:rPr>
      </w:pPr>
      <w:r w:rsidRPr="003515AD">
        <w:rPr>
          <w:rFonts w:ascii="Arial" w:hAnsi="Arial" w:cs="Arial"/>
          <w:color w:val="000000"/>
        </w:rPr>
        <w:t>La-rotev velo la</w:t>
      </w:r>
      <w:r w:rsidR="00F060D7" w:rsidRPr="003515AD">
        <w:rPr>
          <w:rFonts w:ascii="Arial" w:hAnsi="Arial" w:cs="Arial"/>
          <w:color w:val="000000"/>
        </w:rPr>
        <w:t>-yavesh</w:t>
      </w:r>
      <w:r w:rsidR="008226A6">
        <w:rPr>
          <w:rFonts w:ascii="Arial" w:hAnsi="Arial" w:cs="Arial" w:hint="cs"/>
          <w:color w:val="000000"/>
          <w:lang w:bidi="he-IL"/>
        </w:rPr>
        <w:t>!</w:t>
      </w:r>
      <w:r w:rsidR="00362203">
        <w:rPr>
          <w:rFonts w:ascii="Arial" w:hAnsi="Arial" w:cs="Arial"/>
          <w:color w:val="000000"/>
          <w:lang w:bidi="he-IL"/>
        </w:rPr>
        <w:t xml:space="preserve"> </w:t>
      </w:r>
    </w:p>
    <w:p w14:paraId="39187940" w14:textId="4DD6A7FF" w:rsidR="004F474E" w:rsidRPr="009126C9" w:rsidRDefault="004F474E" w:rsidP="00F060D7">
      <w:pPr>
        <w:rPr>
          <w:rFonts w:ascii="Arial" w:hAnsi="Arial" w:cs="Arial"/>
          <w:b/>
          <w:color w:val="FF0000"/>
          <w:lang w:bidi="he-IL"/>
        </w:rPr>
      </w:pPr>
      <w:r w:rsidRPr="003515AD">
        <w:rPr>
          <w:rFonts w:ascii="Arial" w:hAnsi="Arial" w:cs="Arial"/>
          <w:color w:val="000000"/>
        </w:rPr>
        <w:t>La-maleh velo la-reyk</w:t>
      </w:r>
      <w:r>
        <w:rPr>
          <w:rFonts w:ascii="Arial" w:hAnsi="Arial" w:cs="Arial" w:hint="cs"/>
          <w:color w:val="000000"/>
          <w:lang w:bidi="he-IL"/>
        </w:rPr>
        <w:t>!</w:t>
      </w:r>
      <w:r w:rsidR="00362203">
        <w:rPr>
          <w:rFonts w:ascii="Arial" w:hAnsi="Arial" w:cs="Arial"/>
          <w:color w:val="000000"/>
          <w:lang w:bidi="he-IL"/>
        </w:rPr>
        <w:t xml:space="preserve"> </w:t>
      </w:r>
    </w:p>
    <w:p w14:paraId="24F5C728" w14:textId="0E8C6103" w:rsidR="004F474E" w:rsidRPr="009126C9" w:rsidRDefault="004F474E" w:rsidP="00F060D7">
      <w:pPr>
        <w:rPr>
          <w:rFonts w:ascii="Arial" w:hAnsi="Arial" w:cs="Arial"/>
          <w:b/>
          <w:color w:val="FF0000"/>
          <w:lang w:bidi="he-IL"/>
        </w:rPr>
      </w:pPr>
      <w:r w:rsidRPr="003515AD">
        <w:rPr>
          <w:rFonts w:ascii="Arial" w:hAnsi="Arial" w:cs="Arial"/>
          <w:color w:val="000000"/>
        </w:rPr>
        <w:t>La-firya</w:t>
      </w:r>
      <w:r>
        <w:rPr>
          <w:rFonts w:ascii="Arial" w:hAnsi="Arial" w:cs="Arial"/>
          <w:color w:val="000000"/>
        </w:rPr>
        <w:t>h</w:t>
      </w:r>
      <w:r w:rsidRPr="003515AD">
        <w:rPr>
          <w:rFonts w:ascii="Arial" w:hAnsi="Arial" w:cs="Arial"/>
          <w:color w:val="000000"/>
        </w:rPr>
        <w:t xml:space="preserve"> velo la-shmama</w:t>
      </w:r>
      <w:r>
        <w:rPr>
          <w:rFonts w:ascii="Arial" w:hAnsi="Arial" w:cs="Arial"/>
          <w:color w:val="000000"/>
        </w:rPr>
        <w:t>h</w:t>
      </w:r>
      <w:r>
        <w:rPr>
          <w:rFonts w:ascii="Arial" w:hAnsi="Arial" w:cs="Arial" w:hint="cs"/>
          <w:color w:val="000000"/>
          <w:lang w:bidi="he-IL"/>
        </w:rPr>
        <w:t>!</w:t>
      </w:r>
    </w:p>
    <w:p w14:paraId="0028EC93" w14:textId="77777777" w:rsidR="004F474E" w:rsidRDefault="004F474E" w:rsidP="00F060D7">
      <w:pPr>
        <w:rPr>
          <w:rFonts w:ascii="Arial" w:hAnsi="Arial" w:cs="Arial"/>
          <w:color w:val="000000"/>
          <w:lang w:bidi="he-IL"/>
        </w:rPr>
      </w:pPr>
    </w:p>
    <w:p w14:paraId="0D7D0ACC" w14:textId="462C1A32" w:rsidR="004F474E" w:rsidRPr="007E4BAC" w:rsidRDefault="004F474E" w:rsidP="00F060D7">
      <w:pPr>
        <w:rPr>
          <w:rFonts w:ascii="Arial" w:hAnsi="Arial" w:cs="Arial"/>
          <w:i/>
          <w:color w:val="000000"/>
          <w:u w:val="single"/>
        </w:rPr>
      </w:pPr>
      <w:r w:rsidRPr="007E4BAC">
        <w:rPr>
          <w:rFonts w:ascii="Arial" w:hAnsi="Arial" w:cs="Arial"/>
          <w:i/>
          <w:color w:val="000000"/>
          <w:u w:val="single"/>
        </w:rPr>
        <w:t>Congregation:</w:t>
      </w:r>
    </w:p>
    <w:p w14:paraId="08BE76E6" w14:textId="4B7FB44C" w:rsidR="00F060D7" w:rsidRDefault="00A238EA" w:rsidP="00F060D7">
      <w:pPr>
        <w:rPr>
          <w:rFonts w:ascii="Arial" w:hAnsi="Arial" w:cs="Arial"/>
          <w:color w:val="000000"/>
        </w:rPr>
      </w:pPr>
      <w:r>
        <w:rPr>
          <w:rFonts w:ascii="Arial" w:hAnsi="Arial" w:cs="Arial"/>
          <w:color w:val="000000"/>
          <w:lang w:bidi="he-IL"/>
        </w:rPr>
        <w:t>For wetness and not for dryness</w:t>
      </w:r>
      <w:r w:rsidR="00CC05FD">
        <w:rPr>
          <w:rFonts w:ascii="Arial" w:hAnsi="Arial" w:cs="Arial"/>
          <w:color w:val="000000"/>
        </w:rPr>
        <w:t>!</w:t>
      </w:r>
    </w:p>
    <w:p w14:paraId="0DE40211" w14:textId="07ED50AC" w:rsidR="00F060D7" w:rsidRDefault="00A238EA" w:rsidP="00F060D7">
      <w:pPr>
        <w:rPr>
          <w:rFonts w:ascii="Arial" w:hAnsi="Arial" w:cs="Arial"/>
          <w:color w:val="000000"/>
        </w:rPr>
      </w:pPr>
      <w:r>
        <w:rPr>
          <w:rFonts w:ascii="Arial" w:hAnsi="Arial" w:cs="Arial"/>
          <w:color w:val="000000"/>
        </w:rPr>
        <w:t>For fullness and not for emptiness</w:t>
      </w:r>
      <w:r w:rsidR="00CC05FD">
        <w:rPr>
          <w:rFonts w:ascii="Arial" w:hAnsi="Arial" w:cs="Arial"/>
          <w:color w:val="000000"/>
        </w:rPr>
        <w:t>!</w:t>
      </w:r>
    </w:p>
    <w:p w14:paraId="7F2FF59A" w14:textId="6674A157" w:rsidR="00F060D7" w:rsidRDefault="00A238EA" w:rsidP="00F060D7">
      <w:pPr>
        <w:rPr>
          <w:rFonts w:ascii="Arial" w:hAnsi="Arial" w:cs="Arial"/>
          <w:color w:val="000000"/>
        </w:rPr>
      </w:pPr>
      <w:r>
        <w:rPr>
          <w:rFonts w:ascii="Arial" w:hAnsi="Arial" w:cs="Arial"/>
          <w:color w:val="000000"/>
        </w:rPr>
        <w:t xml:space="preserve">For flourishing </w:t>
      </w:r>
      <w:r w:rsidR="003C76E0">
        <w:rPr>
          <w:rFonts w:ascii="Arial" w:hAnsi="Arial" w:cs="Arial"/>
          <w:color w:val="000000"/>
        </w:rPr>
        <w:t xml:space="preserve">and </w:t>
      </w:r>
      <w:r w:rsidR="00202DE7" w:rsidRPr="003515AD">
        <w:rPr>
          <w:rFonts w:ascii="Arial" w:hAnsi="Arial" w:cs="Arial"/>
          <w:color w:val="000000"/>
        </w:rPr>
        <w:t xml:space="preserve">not </w:t>
      </w:r>
      <w:r>
        <w:rPr>
          <w:rFonts w:ascii="Arial" w:hAnsi="Arial" w:cs="Arial"/>
          <w:color w:val="000000"/>
        </w:rPr>
        <w:t>for</w:t>
      </w:r>
      <w:r w:rsidR="000239BD" w:rsidRPr="003515AD">
        <w:rPr>
          <w:rFonts w:ascii="Arial" w:hAnsi="Arial" w:cs="Arial"/>
          <w:color w:val="000000"/>
        </w:rPr>
        <w:t xml:space="preserve"> barren</w:t>
      </w:r>
      <w:r>
        <w:rPr>
          <w:rFonts w:ascii="Arial" w:hAnsi="Arial" w:cs="Arial"/>
          <w:color w:val="000000"/>
        </w:rPr>
        <w:t>ness</w:t>
      </w:r>
      <w:r w:rsidR="00CC05FD">
        <w:rPr>
          <w:rFonts w:ascii="Arial" w:hAnsi="Arial" w:cs="Arial"/>
          <w:color w:val="000000"/>
        </w:rPr>
        <w:t>!</w:t>
      </w:r>
    </w:p>
    <w:p w14:paraId="19D5A242" w14:textId="77777777" w:rsidR="004B4E38" w:rsidRDefault="004B4E38" w:rsidP="00F060D7">
      <w:pPr>
        <w:rPr>
          <w:rFonts w:ascii="Arial" w:hAnsi="Arial" w:cs="Arial"/>
          <w:color w:val="000000"/>
        </w:rPr>
      </w:pPr>
    </w:p>
    <w:p w14:paraId="0B618505" w14:textId="3738B682" w:rsidR="004F474E" w:rsidRPr="007E4BAC" w:rsidRDefault="004F474E" w:rsidP="00F060D7">
      <w:pPr>
        <w:rPr>
          <w:rFonts w:ascii="Arial" w:hAnsi="Arial" w:cs="Arial"/>
          <w:i/>
          <w:color w:val="000000"/>
          <w:u w:val="single"/>
        </w:rPr>
      </w:pPr>
      <w:r w:rsidRPr="007E4BAC">
        <w:rPr>
          <w:rFonts w:ascii="Arial" w:hAnsi="Arial" w:cs="Arial"/>
          <w:i/>
          <w:color w:val="000000"/>
          <w:u w:val="single"/>
        </w:rPr>
        <w:t>Reader:</w:t>
      </w:r>
    </w:p>
    <w:p w14:paraId="1049B444" w14:textId="3A725D0C" w:rsidR="00AB3588" w:rsidRPr="009126C9" w:rsidRDefault="00AB3588" w:rsidP="00AB3588">
      <w:pPr>
        <w:rPr>
          <w:rFonts w:ascii="Arial" w:hAnsi="Arial" w:cs="Arial"/>
          <w:b/>
          <w:color w:val="FF0000"/>
        </w:rPr>
      </w:pPr>
      <w:r w:rsidRPr="003515AD">
        <w:rPr>
          <w:rFonts w:ascii="Arial" w:hAnsi="Arial" w:cs="Arial"/>
          <w:color w:val="000000"/>
        </w:rPr>
        <w:t>Ana</w:t>
      </w:r>
      <w:r w:rsidR="00747DEC">
        <w:rPr>
          <w:rFonts w:ascii="Arial" w:hAnsi="Arial" w:cs="Arial"/>
          <w:color w:val="000000"/>
        </w:rPr>
        <w:t>,</w:t>
      </w:r>
      <w:r w:rsidRPr="003515AD">
        <w:rPr>
          <w:rFonts w:ascii="Arial" w:hAnsi="Arial" w:cs="Arial"/>
          <w:color w:val="000000"/>
        </w:rPr>
        <w:t xml:space="preserve"> YHVH, </w:t>
      </w:r>
      <w:r w:rsidRPr="003515AD">
        <w:rPr>
          <w:rFonts w:ascii="Arial" w:hAnsi="Arial" w:cs="Arial"/>
        </w:rPr>
        <w:t>ḥ</w:t>
      </w:r>
      <w:r w:rsidRPr="003515AD">
        <w:rPr>
          <w:rFonts w:ascii="Arial" w:hAnsi="Arial" w:cs="Arial"/>
          <w:color w:val="000000"/>
        </w:rPr>
        <w:t>adesh meimeinu ka-kedem!</w:t>
      </w:r>
      <w:r w:rsidRPr="003515AD">
        <w:rPr>
          <w:rStyle w:val="FootnoteReference"/>
          <w:rFonts w:ascii="Arial" w:hAnsi="Arial" w:cs="Arial"/>
          <w:color w:val="000000"/>
        </w:rPr>
        <w:footnoteReference w:id="18"/>
      </w:r>
      <w:r w:rsidR="001269E2">
        <w:rPr>
          <w:rFonts w:ascii="Arial" w:hAnsi="Arial" w:cs="Arial"/>
          <w:color w:val="000000"/>
        </w:rPr>
        <w:t xml:space="preserve"> </w:t>
      </w:r>
      <w:r w:rsidR="00B77FB8">
        <w:rPr>
          <w:rFonts w:ascii="Arial" w:hAnsi="Arial" w:cs="Arial"/>
          <w:b/>
          <w:color w:val="FF0000"/>
        </w:rPr>
        <w:t xml:space="preserve"> </w:t>
      </w:r>
    </w:p>
    <w:p w14:paraId="15BE5AB8" w14:textId="77777777" w:rsidR="004F474E" w:rsidRDefault="004F474E" w:rsidP="00AB3588">
      <w:pPr>
        <w:rPr>
          <w:rFonts w:ascii="Arial" w:eastAsia="Times New Roman" w:hAnsi="Arial" w:cs="Arial"/>
        </w:rPr>
      </w:pPr>
    </w:p>
    <w:p w14:paraId="42AAEEE1" w14:textId="329B03C2" w:rsidR="004F474E" w:rsidRPr="007E4BAC" w:rsidRDefault="004F474E" w:rsidP="00AB3588">
      <w:pPr>
        <w:rPr>
          <w:rFonts w:ascii="Arial" w:eastAsia="Times New Roman" w:hAnsi="Arial" w:cs="Arial"/>
          <w:i/>
          <w:u w:val="single"/>
        </w:rPr>
      </w:pPr>
      <w:r w:rsidRPr="007E4BAC">
        <w:rPr>
          <w:rFonts w:ascii="Arial" w:eastAsia="Times New Roman" w:hAnsi="Arial" w:cs="Arial"/>
          <w:i/>
          <w:u w:val="single"/>
        </w:rPr>
        <w:t>Congregation:</w:t>
      </w:r>
    </w:p>
    <w:p w14:paraId="76954BB3" w14:textId="0C840F91" w:rsidR="00AB3588" w:rsidRPr="003515AD" w:rsidRDefault="00747DEC" w:rsidP="00AB3588">
      <w:pPr>
        <w:rPr>
          <w:rFonts w:ascii="Arial" w:eastAsia="Times New Roman" w:hAnsi="Arial" w:cs="Arial"/>
        </w:rPr>
      </w:pPr>
      <w:r>
        <w:rPr>
          <w:rFonts w:ascii="Arial" w:eastAsia="Times New Roman" w:hAnsi="Arial" w:cs="Arial"/>
        </w:rPr>
        <w:t xml:space="preserve">Ana, </w:t>
      </w:r>
      <w:r w:rsidRPr="003515AD">
        <w:rPr>
          <w:rFonts w:ascii="Arial" w:hAnsi="Arial" w:cs="Arial"/>
          <w:color w:val="000000"/>
        </w:rPr>
        <w:t>YHVH</w:t>
      </w:r>
      <w:r w:rsidR="00AB3588">
        <w:rPr>
          <w:rFonts w:ascii="Arial" w:eastAsia="Times New Roman" w:hAnsi="Arial" w:cs="Arial"/>
        </w:rPr>
        <w:t>, restore our waters as before!</w:t>
      </w:r>
    </w:p>
    <w:p w14:paraId="264716FD" w14:textId="77777777" w:rsidR="00AB3588" w:rsidRDefault="00AB3588" w:rsidP="00F060D7">
      <w:pPr>
        <w:rPr>
          <w:rFonts w:ascii="Arial" w:hAnsi="Arial" w:cs="Arial"/>
          <w:color w:val="000000"/>
        </w:rPr>
      </w:pPr>
    </w:p>
    <w:p w14:paraId="1B6CE273" w14:textId="77777777" w:rsidR="004F474E" w:rsidRPr="007E4BAC" w:rsidRDefault="004F474E" w:rsidP="004F474E">
      <w:pPr>
        <w:rPr>
          <w:rFonts w:ascii="Arial" w:hAnsi="Arial" w:cs="Arial"/>
          <w:i/>
          <w:color w:val="000000"/>
          <w:u w:val="single"/>
        </w:rPr>
      </w:pPr>
      <w:r w:rsidRPr="007E4BAC">
        <w:rPr>
          <w:rFonts w:ascii="Arial" w:hAnsi="Arial" w:cs="Arial"/>
          <w:i/>
          <w:color w:val="000000"/>
          <w:u w:val="single"/>
        </w:rPr>
        <w:t>Reader:</w:t>
      </w:r>
    </w:p>
    <w:p w14:paraId="2A5136A2" w14:textId="5167CA3C" w:rsidR="00E84B31" w:rsidRPr="003515AD" w:rsidRDefault="004F474E">
      <w:r w:rsidRPr="003515AD">
        <w:rPr>
          <w:rFonts w:ascii="Arial" w:hAnsi="Arial" w:cs="Arial"/>
          <w:color w:val="000000"/>
        </w:rPr>
        <w:t>Ana</w:t>
      </w:r>
      <w:r>
        <w:rPr>
          <w:rFonts w:ascii="Arial" w:hAnsi="Arial" w:cs="Arial"/>
          <w:color w:val="000000"/>
        </w:rPr>
        <w:t>,</w:t>
      </w:r>
      <w:r w:rsidRPr="003515AD">
        <w:rPr>
          <w:rFonts w:ascii="Arial" w:hAnsi="Arial" w:cs="Arial"/>
          <w:color w:val="000000"/>
        </w:rPr>
        <w:t xml:space="preserve"> YHVH, </w:t>
      </w:r>
      <w:r w:rsidRPr="003515AD">
        <w:rPr>
          <w:rFonts w:ascii="Arial" w:hAnsi="Arial" w:cs="Arial"/>
        </w:rPr>
        <w:t>ḥ</w:t>
      </w:r>
      <w:r w:rsidRPr="003515AD">
        <w:rPr>
          <w:rFonts w:ascii="Arial" w:hAnsi="Arial" w:cs="Arial"/>
          <w:color w:val="000000"/>
        </w:rPr>
        <w:t>adesh meimeinu ka-kedem!</w:t>
      </w:r>
      <w:r w:rsidR="001269E2">
        <w:rPr>
          <w:rFonts w:ascii="Arial" w:hAnsi="Arial" w:cs="Arial"/>
          <w:color w:val="000000"/>
        </w:rPr>
        <w:t xml:space="preserve"> </w:t>
      </w:r>
      <w:r w:rsidR="00B77FB8">
        <w:rPr>
          <w:rFonts w:ascii="Arial" w:hAnsi="Arial" w:cs="Arial"/>
          <w:b/>
          <w:color w:val="FF0000"/>
        </w:rPr>
        <w:t xml:space="preserve"> </w:t>
      </w:r>
    </w:p>
    <w:p w14:paraId="6F6CB0F0" w14:textId="624E40C6" w:rsidR="008D0E4F" w:rsidRPr="0048649C" w:rsidRDefault="008D0E4F">
      <w:pPr>
        <w:rPr>
          <w:rFonts w:ascii="Arial" w:hAnsi="Arial" w:cs="Arial"/>
        </w:rPr>
      </w:pPr>
    </w:p>
    <w:sectPr w:rsidR="008D0E4F" w:rsidRPr="0048649C" w:rsidSect="001D58C4">
      <w:headerReference w:type="even" r:id="rId7"/>
      <w:head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981FDB" w14:textId="77777777" w:rsidR="00362203" w:rsidRDefault="00362203" w:rsidP="00B0543A">
      <w:r>
        <w:separator/>
      </w:r>
    </w:p>
  </w:endnote>
  <w:endnote w:type="continuationSeparator" w:id="0">
    <w:p w14:paraId="2BE4AFF6" w14:textId="77777777" w:rsidR="00362203" w:rsidRDefault="00362203" w:rsidP="00B0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FD597A" w14:textId="77777777" w:rsidR="00362203" w:rsidRDefault="00362203" w:rsidP="00B0543A">
      <w:r>
        <w:separator/>
      </w:r>
    </w:p>
  </w:footnote>
  <w:footnote w:type="continuationSeparator" w:id="0">
    <w:p w14:paraId="5A1D48AA" w14:textId="77777777" w:rsidR="00362203" w:rsidRDefault="00362203" w:rsidP="00B0543A">
      <w:r>
        <w:continuationSeparator/>
      </w:r>
    </w:p>
  </w:footnote>
  <w:footnote w:id="1">
    <w:p w14:paraId="1C5420B2" w14:textId="31DA5346" w:rsidR="00362203" w:rsidRPr="00E11685" w:rsidRDefault="00362203" w:rsidP="00753B25">
      <w:pPr>
        <w:pStyle w:val="FootnoteText"/>
        <w:rPr>
          <w:rFonts w:ascii="Arial" w:hAnsi="Arial" w:cs="Arial"/>
          <w:sz w:val="20"/>
          <w:szCs w:val="20"/>
        </w:rPr>
      </w:pPr>
      <w:r w:rsidRPr="00E11685">
        <w:rPr>
          <w:rStyle w:val="FootnoteReference"/>
          <w:rFonts w:ascii="Arial" w:hAnsi="Arial" w:cs="Arial"/>
          <w:sz w:val="20"/>
          <w:szCs w:val="20"/>
        </w:rPr>
        <w:footnoteRef/>
      </w:r>
      <w:r w:rsidRPr="00E11685">
        <w:rPr>
          <w:rFonts w:ascii="Arial" w:hAnsi="Arial" w:cs="Arial"/>
          <w:sz w:val="20"/>
          <w:szCs w:val="20"/>
        </w:rPr>
        <w:t xml:space="preserve"> Gen. 8:22.</w:t>
      </w:r>
      <w:r>
        <w:rPr>
          <w:rFonts w:ascii="Arial" w:hAnsi="Arial" w:cs="Arial"/>
          <w:sz w:val="20"/>
          <w:szCs w:val="20"/>
        </w:rPr>
        <w:t xml:space="preserve"> One might also think in this regard of Psalm 148, which </w:t>
      </w:r>
      <w:r w:rsidR="00E009C3">
        <w:rPr>
          <w:rFonts w:ascii="Arial" w:hAnsi="Arial" w:cs="Arial"/>
          <w:sz w:val="20"/>
          <w:szCs w:val="20"/>
        </w:rPr>
        <w:t xml:space="preserve">in verse 6 </w:t>
      </w:r>
      <w:r>
        <w:rPr>
          <w:rFonts w:ascii="Arial" w:hAnsi="Arial" w:cs="Arial"/>
          <w:sz w:val="20"/>
          <w:szCs w:val="20"/>
        </w:rPr>
        <w:t xml:space="preserve">refers to God having “established an </w:t>
      </w:r>
      <w:r w:rsidRPr="00426CB4">
        <w:rPr>
          <w:rFonts w:ascii="Arial" w:hAnsi="Arial" w:cs="Arial"/>
          <w:sz w:val="20"/>
          <w:szCs w:val="20"/>
        </w:rPr>
        <w:t>order (ḥ</w:t>
      </w:r>
      <w:r>
        <w:rPr>
          <w:rFonts w:ascii="Arial" w:hAnsi="Arial" w:cs="Arial"/>
          <w:color w:val="000000"/>
          <w:sz w:val="20"/>
          <w:szCs w:val="20"/>
        </w:rPr>
        <w:t>o</w:t>
      </w:r>
      <w:r w:rsidRPr="00426CB4">
        <w:rPr>
          <w:rFonts w:ascii="Arial" w:hAnsi="Arial" w:cs="Arial"/>
          <w:color w:val="000000"/>
          <w:sz w:val="20"/>
          <w:szCs w:val="20"/>
        </w:rPr>
        <w:t>k</w:t>
      </w:r>
      <w:r w:rsidRPr="00426CB4">
        <w:rPr>
          <w:rFonts w:ascii="Arial" w:hAnsi="Arial" w:cs="Arial"/>
          <w:sz w:val="20"/>
          <w:szCs w:val="20"/>
        </w:rPr>
        <w:t>) that shall</w:t>
      </w:r>
      <w:r>
        <w:rPr>
          <w:rFonts w:ascii="Arial" w:hAnsi="Arial" w:cs="Arial"/>
          <w:sz w:val="20"/>
          <w:szCs w:val="20"/>
        </w:rPr>
        <w:t xml:space="preserve"> never change” (“</w:t>
      </w:r>
      <w:r>
        <w:rPr>
          <w:rFonts w:ascii="Arial" w:hAnsi="Arial" w:cs="Arial" w:hint="cs"/>
          <w:sz w:val="20"/>
          <w:szCs w:val="20"/>
          <w:lang w:bidi="he-IL"/>
        </w:rPr>
        <w:t>יעבור ולא נתן-חק</w:t>
      </w:r>
      <w:r>
        <w:rPr>
          <w:rFonts w:ascii="Arial" w:hAnsi="Arial" w:cs="Arial"/>
          <w:sz w:val="20"/>
          <w:szCs w:val="20"/>
        </w:rPr>
        <w:t xml:space="preserve">”). </w:t>
      </w:r>
    </w:p>
  </w:footnote>
  <w:footnote w:id="2">
    <w:p w14:paraId="775287DF" w14:textId="650A77C9" w:rsidR="00362203" w:rsidRPr="009F5EEE" w:rsidRDefault="00362203" w:rsidP="00A11148">
      <w:pPr>
        <w:rPr>
          <w:rFonts w:ascii="Arial" w:hAnsi="Arial" w:cs="Arial"/>
          <w:sz w:val="20"/>
          <w:szCs w:val="20"/>
        </w:rPr>
      </w:pPr>
      <w:r w:rsidRPr="009F5EEE">
        <w:rPr>
          <w:rStyle w:val="FootnoteReference"/>
          <w:rFonts w:ascii="Arial" w:hAnsi="Arial" w:cs="Arial"/>
          <w:sz w:val="20"/>
          <w:szCs w:val="20"/>
        </w:rPr>
        <w:footnoteRef/>
      </w:r>
      <w:r w:rsidRPr="009F5EEE">
        <w:rPr>
          <w:rFonts w:ascii="Arial" w:hAnsi="Arial" w:cs="Arial"/>
          <w:sz w:val="20"/>
          <w:szCs w:val="20"/>
        </w:rPr>
        <w:t xml:space="preserve"> </w:t>
      </w:r>
      <w:r>
        <w:rPr>
          <w:rFonts w:ascii="Arial" w:hAnsi="Arial" w:cs="Arial"/>
          <w:sz w:val="20"/>
          <w:szCs w:val="20"/>
        </w:rPr>
        <w:t xml:space="preserve">Traditionally Malkosh refers to the rains that fall at the end of the rainy season in the Land of Israel, in contrast to Yoreh, the early rains. On this, see Deut. 11:14. Though of course foreign to the Desert Southwest, this scheme suits the local climate perfectly, with most rain falling in the winter months and another substantial round of precipitation (the monsoon) in the summer. I decided to refer to the latter as Malkosh, as opposed to Yoreh, as it falls close to the end of the Jewish year and is orthographically closer to monsoon. Adopting Malkosh as the Hebrew term for this phenomenon replicates the use of the term monsoon after the model of its more famous Southeast Asian counterpart. And it's also worth noting in this context that the English term monsoon draws its ultimate origins from the Arabic </w:t>
      </w:r>
      <w:r w:rsidR="003F14CE">
        <w:rPr>
          <w:rFonts w:ascii="Arial" w:hAnsi="Arial" w:cs="Arial"/>
          <w:sz w:val="20"/>
          <w:szCs w:val="20"/>
        </w:rPr>
        <w:t>“</w:t>
      </w:r>
      <w:r>
        <w:rPr>
          <w:rFonts w:ascii="Arial" w:hAnsi="Arial" w:cs="Arial"/>
          <w:sz w:val="20"/>
          <w:szCs w:val="20"/>
        </w:rPr>
        <w:t>mawsim</w:t>
      </w:r>
      <w:r w:rsidR="003F14CE">
        <w:rPr>
          <w:rFonts w:ascii="Arial" w:hAnsi="Arial" w:cs="Arial"/>
          <w:sz w:val="20"/>
          <w:szCs w:val="20"/>
        </w:rPr>
        <w:t>”</w:t>
      </w:r>
      <w:r>
        <w:rPr>
          <w:rFonts w:ascii="Arial" w:hAnsi="Arial" w:cs="Arial"/>
          <w:sz w:val="20"/>
          <w:szCs w:val="20"/>
        </w:rPr>
        <w:t xml:space="preserve"> or season. Thus the adoption of a Hebrew term seems especially appropriate.</w:t>
      </w:r>
    </w:p>
  </w:footnote>
  <w:footnote w:id="3">
    <w:p w14:paraId="24889720" w14:textId="074FA716" w:rsidR="00362203" w:rsidRPr="0065356D" w:rsidRDefault="00362203" w:rsidP="0065356D">
      <w:pPr>
        <w:rPr>
          <w:rFonts w:ascii="Arial" w:hAnsi="Arial" w:cs="Arial"/>
          <w:sz w:val="20"/>
          <w:szCs w:val="20"/>
        </w:rPr>
      </w:pPr>
      <w:r w:rsidRPr="0065356D">
        <w:rPr>
          <w:rStyle w:val="FootnoteReference"/>
          <w:rFonts w:ascii="Arial" w:hAnsi="Arial" w:cs="Arial"/>
          <w:sz w:val="20"/>
          <w:szCs w:val="20"/>
        </w:rPr>
        <w:footnoteRef/>
      </w:r>
      <w:r w:rsidRPr="0065356D">
        <w:rPr>
          <w:rFonts w:ascii="Arial" w:hAnsi="Arial" w:cs="Arial"/>
          <w:sz w:val="20"/>
          <w:szCs w:val="20"/>
        </w:rPr>
        <w:t xml:space="preserve"> This refers to the tradition according to which a well </w:t>
      </w:r>
      <w:r w:rsidR="003F14CE">
        <w:rPr>
          <w:rFonts w:ascii="Arial" w:hAnsi="Arial" w:cs="Arial"/>
          <w:sz w:val="20"/>
          <w:szCs w:val="20"/>
        </w:rPr>
        <w:t>“</w:t>
      </w:r>
      <w:r w:rsidRPr="0065356D">
        <w:rPr>
          <w:rFonts w:ascii="Arial" w:hAnsi="Arial" w:cs="Arial"/>
          <w:sz w:val="20"/>
          <w:szCs w:val="20"/>
        </w:rPr>
        <w:t>sprang up wherever the Israelites camped, as a tribute to Miriam's piety</w:t>
      </w:r>
      <w:r w:rsidR="003F14CE">
        <w:rPr>
          <w:rFonts w:ascii="Arial" w:hAnsi="Arial" w:cs="Arial"/>
          <w:sz w:val="20"/>
          <w:szCs w:val="20"/>
        </w:rPr>
        <w:t>”</w:t>
      </w:r>
      <w:r w:rsidRPr="0065356D">
        <w:rPr>
          <w:rFonts w:ascii="Arial" w:hAnsi="Arial" w:cs="Arial"/>
          <w:sz w:val="20"/>
          <w:szCs w:val="20"/>
        </w:rPr>
        <w:t xml:space="preserve"> (</w:t>
      </w:r>
      <w:r w:rsidRPr="0065356D">
        <w:rPr>
          <w:rFonts w:ascii="Arial" w:hAnsi="Arial" w:cs="Arial"/>
          <w:i/>
          <w:sz w:val="20"/>
          <w:szCs w:val="20"/>
        </w:rPr>
        <w:t xml:space="preserve">Etz </w:t>
      </w:r>
      <w:r w:rsidRPr="003515AD">
        <w:rPr>
          <w:rFonts w:ascii="Arial" w:eastAsia="Times New Roman" w:hAnsi="Arial" w:cs="Arial"/>
          <w:i/>
          <w:sz w:val="20"/>
          <w:szCs w:val="20"/>
        </w:rPr>
        <w:t>Ḥ</w:t>
      </w:r>
      <w:r w:rsidRPr="0065356D">
        <w:rPr>
          <w:rFonts w:ascii="Arial" w:hAnsi="Arial" w:cs="Arial"/>
          <w:i/>
          <w:sz w:val="20"/>
          <w:szCs w:val="20"/>
        </w:rPr>
        <w:t>ayim</w:t>
      </w:r>
      <w:r w:rsidRPr="0065356D">
        <w:rPr>
          <w:rFonts w:ascii="Arial" w:hAnsi="Arial" w:cs="Arial"/>
          <w:sz w:val="20"/>
          <w:szCs w:val="20"/>
        </w:rPr>
        <w:t>, p. 884). With Miriam's death, this well ceased to appear, as implied by the immediate s</w:t>
      </w:r>
      <w:r>
        <w:rPr>
          <w:rFonts w:ascii="Arial" w:hAnsi="Arial" w:cs="Arial"/>
          <w:sz w:val="20"/>
          <w:szCs w:val="20"/>
        </w:rPr>
        <w:t>e</w:t>
      </w:r>
      <w:r w:rsidRPr="0065356D">
        <w:rPr>
          <w:rFonts w:ascii="Arial" w:hAnsi="Arial" w:cs="Arial"/>
          <w:sz w:val="20"/>
          <w:szCs w:val="20"/>
        </w:rPr>
        <w:t>quel to her passing: Num. 20:2 (</w:t>
      </w:r>
      <w:r w:rsidR="003F14CE">
        <w:rPr>
          <w:rFonts w:ascii="Arial" w:hAnsi="Arial" w:cs="Arial"/>
          <w:sz w:val="20"/>
          <w:szCs w:val="20"/>
        </w:rPr>
        <w:t>“</w:t>
      </w:r>
      <w:r w:rsidRPr="0065356D">
        <w:rPr>
          <w:rFonts w:ascii="Arial" w:hAnsi="Arial" w:cs="Arial"/>
          <w:sz w:val="20"/>
          <w:szCs w:val="20"/>
        </w:rPr>
        <w:t>The community was without water, and they joined against Moses and Aaron.</w:t>
      </w:r>
      <w:r w:rsidR="003F14CE">
        <w:rPr>
          <w:rFonts w:ascii="Arial" w:hAnsi="Arial" w:cs="Arial"/>
          <w:sz w:val="20"/>
          <w:szCs w:val="20"/>
        </w:rPr>
        <w:t>”</w:t>
      </w:r>
      <w:r w:rsidRPr="0065356D">
        <w:rPr>
          <w:rFonts w:ascii="Arial" w:hAnsi="Arial" w:cs="Arial"/>
          <w:sz w:val="20"/>
          <w:szCs w:val="20"/>
        </w:rPr>
        <w:t xml:space="preserve">). </w:t>
      </w:r>
      <w:r>
        <w:rPr>
          <w:rFonts w:ascii="Arial" w:hAnsi="Arial" w:cs="Arial"/>
          <w:sz w:val="20"/>
          <w:szCs w:val="20"/>
        </w:rPr>
        <w:t>See also bTa'anit 9a.</w:t>
      </w:r>
      <w:r w:rsidRPr="0065356D">
        <w:rPr>
          <w:rFonts w:ascii="Arial" w:hAnsi="Arial" w:cs="Arial"/>
          <w:sz w:val="20"/>
          <w:szCs w:val="20"/>
        </w:rPr>
        <w:t xml:space="preserve"> </w:t>
      </w:r>
      <w:r>
        <w:rPr>
          <w:rFonts w:ascii="Arial" w:hAnsi="Arial" w:cs="Arial"/>
          <w:sz w:val="20"/>
          <w:szCs w:val="20"/>
        </w:rPr>
        <w:t xml:space="preserve">On Miriam’s Well in general, see also James L. Kugel, </w:t>
      </w:r>
      <w:r w:rsidRPr="008C6A02">
        <w:rPr>
          <w:rFonts w:ascii="Arial" w:hAnsi="Arial" w:cs="Arial"/>
          <w:i/>
          <w:sz w:val="20"/>
          <w:szCs w:val="20"/>
        </w:rPr>
        <w:t>Traditions of the Bible: A Guide to the Bible as it was at the Start of the Common Era</w:t>
      </w:r>
      <w:r>
        <w:rPr>
          <w:rFonts w:ascii="Arial" w:hAnsi="Arial" w:cs="Arial"/>
          <w:sz w:val="20"/>
          <w:szCs w:val="20"/>
        </w:rPr>
        <w:t xml:space="preserve"> (Cambridge, MA: Harvard University Press, 1998), p. 621. </w:t>
      </w:r>
    </w:p>
  </w:footnote>
  <w:footnote w:id="4">
    <w:p w14:paraId="75B0453F" w14:textId="220BCB28" w:rsidR="00362203" w:rsidRPr="0065356D" w:rsidRDefault="00362203" w:rsidP="0065356D">
      <w:pPr>
        <w:pStyle w:val="FootnoteText"/>
        <w:rPr>
          <w:rFonts w:ascii="Arial" w:hAnsi="Arial" w:cs="Arial"/>
          <w:sz w:val="20"/>
          <w:szCs w:val="20"/>
        </w:rPr>
      </w:pPr>
      <w:r w:rsidRPr="0065356D">
        <w:rPr>
          <w:rStyle w:val="FootnoteReference"/>
          <w:rFonts w:ascii="Arial" w:hAnsi="Arial" w:cs="Arial"/>
          <w:sz w:val="20"/>
          <w:szCs w:val="20"/>
        </w:rPr>
        <w:footnoteRef/>
      </w:r>
      <w:r w:rsidRPr="0065356D">
        <w:rPr>
          <w:rFonts w:ascii="Arial" w:hAnsi="Arial" w:cs="Arial"/>
          <w:sz w:val="20"/>
          <w:szCs w:val="20"/>
        </w:rPr>
        <w:t xml:space="preserve"> See Num. 20:29 (</w:t>
      </w:r>
      <w:r w:rsidR="003F14CE">
        <w:rPr>
          <w:rFonts w:ascii="Arial" w:hAnsi="Arial" w:cs="Arial"/>
          <w:sz w:val="20"/>
          <w:szCs w:val="20"/>
        </w:rPr>
        <w:t>“</w:t>
      </w:r>
      <w:r w:rsidRPr="0065356D">
        <w:rPr>
          <w:rFonts w:ascii="Arial" w:hAnsi="Arial" w:cs="Arial"/>
          <w:sz w:val="20"/>
          <w:szCs w:val="20"/>
        </w:rPr>
        <w:t>All the house of Israel bewailed Aaron thirty days</w:t>
      </w:r>
      <w:r w:rsidR="003F14CE">
        <w:rPr>
          <w:rFonts w:ascii="Arial" w:hAnsi="Arial" w:cs="Arial"/>
          <w:sz w:val="20"/>
          <w:szCs w:val="20"/>
        </w:rPr>
        <w:t>”</w:t>
      </w:r>
      <w:r w:rsidRPr="0065356D">
        <w:rPr>
          <w:rFonts w:ascii="Arial" w:hAnsi="Arial" w:cs="Arial"/>
          <w:sz w:val="20"/>
          <w:szCs w:val="20"/>
        </w:rPr>
        <w:t>); Deut. 34:8 (</w:t>
      </w:r>
      <w:r w:rsidR="003F14CE">
        <w:rPr>
          <w:rFonts w:ascii="Arial" w:hAnsi="Arial" w:cs="Arial"/>
          <w:sz w:val="20"/>
          <w:szCs w:val="20"/>
        </w:rPr>
        <w:t>“</w:t>
      </w:r>
      <w:r w:rsidRPr="0065356D">
        <w:rPr>
          <w:rFonts w:ascii="Arial" w:hAnsi="Arial" w:cs="Arial"/>
          <w:sz w:val="20"/>
          <w:szCs w:val="20"/>
        </w:rPr>
        <w:t>And the Israelit</w:t>
      </w:r>
      <w:r>
        <w:rPr>
          <w:rFonts w:ascii="Arial" w:hAnsi="Arial" w:cs="Arial"/>
          <w:sz w:val="20"/>
          <w:szCs w:val="20"/>
        </w:rPr>
        <w:t>e</w:t>
      </w:r>
      <w:r w:rsidRPr="0065356D">
        <w:rPr>
          <w:rFonts w:ascii="Arial" w:hAnsi="Arial" w:cs="Arial"/>
          <w:sz w:val="20"/>
          <w:szCs w:val="20"/>
        </w:rPr>
        <w:t>s bewailed Moses in the steppes of Moab for thirty days</w:t>
      </w:r>
      <w:r w:rsidR="003F14CE">
        <w:rPr>
          <w:rFonts w:ascii="Arial" w:hAnsi="Arial" w:cs="Arial"/>
          <w:sz w:val="20"/>
          <w:szCs w:val="20"/>
        </w:rPr>
        <w:t>”</w:t>
      </w:r>
      <w:r w:rsidRPr="0065356D">
        <w:rPr>
          <w:rFonts w:ascii="Arial" w:hAnsi="Arial" w:cs="Arial"/>
          <w:sz w:val="20"/>
          <w:szCs w:val="20"/>
        </w:rPr>
        <w:t>).</w:t>
      </w:r>
      <w:r>
        <w:rPr>
          <w:rFonts w:ascii="Arial" w:hAnsi="Arial" w:cs="Arial"/>
          <w:sz w:val="20"/>
          <w:szCs w:val="20"/>
        </w:rPr>
        <w:t xml:space="preserve"> Compare Miriam's death at Num. 20:1.</w:t>
      </w:r>
    </w:p>
  </w:footnote>
  <w:footnote w:id="5">
    <w:p w14:paraId="14F4EA02" w14:textId="1C7F0A3D" w:rsidR="00362203" w:rsidRPr="00AB3588" w:rsidRDefault="00362203">
      <w:pPr>
        <w:pStyle w:val="FootnoteText"/>
        <w:rPr>
          <w:rFonts w:ascii="Arial" w:hAnsi="Arial" w:cs="Arial"/>
          <w:sz w:val="20"/>
          <w:szCs w:val="20"/>
        </w:rPr>
      </w:pPr>
      <w:r w:rsidRPr="00AB3588">
        <w:rPr>
          <w:rStyle w:val="FootnoteReference"/>
          <w:rFonts w:ascii="Arial" w:hAnsi="Arial" w:cs="Arial"/>
          <w:sz w:val="20"/>
          <w:szCs w:val="20"/>
        </w:rPr>
        <w:footnoteRef/>
      </w:r>
      <w:r w:rsidRPr="00AB3588">
        <w:rPr>
          <w:rFonts w:ascii="Arial" w:hAnsi="Arial" w:cs="Arial"/>
          <w:sz w:val="20"/>
          <w:szCs w:val="20"/>
        </w:rPr>
        <w:t xml:space="preserve"> Here I follow </w:t>
      </w:r>
      <w:r>
        <w:rPr>
          <w:rFonts w:ascii="Arial" w:hAnsi="Arial" w:cs="Arial"/>
          <w:sz w:val="20"/>
          <w:szCs w:val="20"/>
        </w:rPr>
        <w:t xml:space="preserve">what, to the best of my knowledge, is an innovation of the </w:t>
      </w:r>
      <w:r w:rsidRPr="0065356D">
        <w:rPr>
          <w:rFonts w:ascii="Arial" w:hAnsi="Arial" w:cs="Arial"/>
          <w:i/>
          <w:sz w:val="20"/>
          <w:szCs w:val="20"/>
        </w:rPr>
        <w:t xml:space="preserve">Etz </w:t>
      </w:r>
      <w:r w:rsidRPr="003515AD">
        <w:rPr>
          <w:rFonts w:ascii="Arial" w:eastAsia="Times New Roman" w:hAnsi="Arial" w:cs="Arial"/>
          <w:i/>
          <w:sz w:val="20"/>
          <w:szCs w:val="20"/>
        </w:rPr>
        <w:t>Ḥ</w:t>
      </w:r>
      <w:r w:rsidRPr="0065356D">
        <w:rPr>
          <w:rFonts w:ascii="Arial" w:hAnsi="Arial" w:cs="Arial"/>
          <w:i/>
          <w:sz w:val="20"/>
          <w:szCs w:val="20"/>
        </w:rPr>
        <w:t>ayim</w:t>
      </w:r>
      <w:r>
        <w:rPr>
          <w:rFonts w:ascii="Arial" w:hAnsi="Arial" w:cs="Arial"/>
          <w:sz w:val="20"/>
          <w:szCs w:val="20"/>
        </w:rPr>
        <w:t>, which glosses upon Num. 20:11 (</w:t>
      </w:r>
      <w:r w:rsidR="003F14CE">
        <w:rPr>
          <w:rFonts w:ascii="Arial" w:hAnsi="Arial" w:cs="Arial"/>
          <w:sz w:val="20"/>
          <w:szCs w:val="20"/>
        </w:rPr>
        <w:t>“</w:t>
      </w:r>
      <w:r>
        <w:rPr>
          <w:rFonts w:ascii="Arial" w:hAnsi="Arial" w:cs="Arial"/>
          <w:sz w:val="20"/>
          <w:szCs w:val="20"/>
        </w:rPr>
        <w:t>Out came copious water, and the community and their beasts drank</w:t>
      </w:r>
      <w:r w:rsidR="003F14CE">
        <w:rPr>
          <w:rFonts w:ascii="Arial" w:hAnsi="Arial" w:cs="Arial"/>
          <w:sz w:val="20"/>
          <w:szCs w:val="20"/>
        </w:rPr>
        <w:t>”</w:t>
      </w:r>
      <w:r>
        <w:rPr>
          <w:rFonts w:ascii="Arial" w:hAnsi="Arial" w:cs="Arial"/>
          <w:sz w:val="20"/>
          <w:szCs w:val="20"/>
        </w:rPr>
        <w:t xml:space="preserve">) as follows (p. 885): </w:t>
      </w:r>
      <w:r w:rsidR="003F14CE">
        <w:rPr>
          <w:rFonts w:ascii="Arial" w:hAnsi="Arial" w:cs="Arial"/>
          <w:sz w:val="20"/>
          <w:szCs w:val="20"/>
        </w:rPr>
        <w:t>“</w:t>
      </w:r>
      <w:r>
        <w:rPr>
          <w:rFonts w:ascii="Arial" w:hAnsi="Arial" w:cs="Arial"/>
          <w:sz w:val="20"/>
          <w:szCs w:val="20"/>
        </w:rPr>
        <w:t>The people drank like beasts, each person concerned solely with easing his or her own thirst.”</w:t>
      </w:r>
    </w:p>
  </w:footnote>
  <w:footnote w:id="6">
    <w:p w14:paraId="3833B5D7" w14:textId="126F6604" w:rsidR="00362203" w:rsidRPr="00AB3588" w:rsidRDefault="00362203" w:rsidP="00DB47F4">
      <w:pPr>
        <w:rPr>
          <w:rFonts w:ascii="Arial" w:hAnsi="Arial" w:cs="Arial"/>
          <w:sz w:val="20"/>
          <w:szCs w:val="20"/>
        </w:rPr>
      </w:pPr>
      <w:r w:rsidRPr="00AB3588">
        <w:rPr>
          <w:rStyle w:val="FootnoteReference"/>
          <w:rFonts w:ascii="Arial" w:hAnsi="Arial" w:cs="Arial"/>
          <w:sz w:val="20"/>
          <w:szCs w:val="20"/>
        </w:rPr>
        <w:footnoteRef/>
      </w:r>
      <w:r w:rsidRPr="00AB3588">
        <w:rPr>
          <w:rFonts w:ascii="Arial" w:hAnsi="Arial" w:cs="Arial"/>
          <w:sz w:val="20"/>
          <w:szCs w:val="20"/>
        </w:rPr>
        <w:t xml:space="preserve"> Here I intend to evoke that the </w:t>
      </w:r>
      <w:r w:rsidR="003F14CE">
        <w:rPr>
          <w:rFonts w:ascii="Arial" w:hAnsi="Arial" w:cs="Arial"/>
          <w:color w:val="000000"/>
          <w:sz w:val="20"/>
          <w:szCs w:val="20"/>
        </w:rPr>
        <w:t>“</w:t>
      </w:r>
      <w:r w:rsidRPr="00AB3588">
        <w:rPr>
          <w:rFonts w:ascii="Arial" w:hAnsi="Arial" w:cs="Arial"/>
          <w:color w:val="000000"/>
          <w:sz w:val="20"/>
          <w:szCs w:val="20"/>
        </w:rPr>
        <w:t>Mei Meriva</w:t>
      </w:r>
      <w:r w:rsidR="003F14CE">
        <w:rPr>
          <w:rFonts w:ascii="Arial" w:hAnsi="Arial" w:cs="Arial"/>
          <w:color w:val="000000"/>
          <w:sz w:val="20"/>
          <w:szCs w:val="20"/>
        </w:rPr>
        <w:t>”</w:t>
      </w:r>
      <w:r w:rsidRPr="00AB3588">
        <w:rPr>
          <w:rFonts w:ascii="Arial" w:hAnsi="Arial" w:cs="Arial"/>
          <w:color w:val="000000"/>
          <w:sz w:val="20"/>
          <w:szCs w:val="20"/>
        </w:rPr>
        <w:t xml:space="preserve"> incident transpired at </w:t>
      </w:r>
      <w:r w:rsidR="003F14CE">
        <w:rPr>
          <w:rFonts w:ascii="Arial" w:hAnsi="Arial" w:cs="Arial"/>
          <w:color w:val="000000"/>
          <w:sz w:val="20"/>
          <w:szCs w:val="20"/>
        </w:rPr>
        <w:t>“</w:t>
      </w:r>
      <w:r w:rsidRPr="00AB3588">
        <w:rPr>
          <w:rFonts w:ascii="Arial" w:hAnsi="Arial" w:cs="Arial"/>
          <w:color w:val="000000"/>
          <w:sz w:val="20"/>
          <w:szCs w:val="20"/>
        </w:rPr>
        <w:t>Kadesh.</w:t>
      </w:r>
      <w:r w:rsidR="003F14CE">
        <w:rPr>
          <w:rFonts w:ascii="Arial" w:hAnsi="Arial" w:cs="Arial"/>
          <w:color w:val="000000"/>
          <w:sz w:val="20"/>
          <w:szCs w:val="20"/>
        </w:rPr>
        <w:t>”</w:t>
      </w:r>
    </w:p>
  </w:footnote>
  <w:footnote w:id="7">
    <w:p w14:paraId="238BCB61" w14:textId="3DA724E1" w:rsidR="00362203" w:rsidRPr="00E11685" w:rsidRDefault="00362203">
      <w:pPr>
        <w:pStyle w:val="FootnoteText"/>
        <w:rPr>
          <w:rFonts w:ascii="Arial" w:hAnsi="Arial" w:cs="Arial"/>
          <w:sz w:val="20"/>
          <w:szCs w:val="20"/>
        </w:rPr>
      </w:pPr>
      <w:r w:rsidRPr="00AB3588">
        <w:rPr>
          <w:rStyle w:val="FootnoteReference"/>
          <w:rFonts w:ascii="Arial" w:hAnsi="Arial" w:cs="Arial"/>
          <w:sz w:val="20"/>
          <w:szCs w:val="20"/>
        </w:rPr>
        <w:footnoteRef/>
      </w:r>
      <w:r w:rsidRPr="00AB3588">
        <w:rPr>
          <w:rFonts w:ascii="Arial" w:hAnsi="Arial" w:cs="Arial"/>
          <w:sz w:val="20"/>
          <w:szCs w:val="20"/>
        </w:rPr>
        <w:t xml:space="preserve"> Num. 21:17-18. Numerous</w:t>
      </w:r>
      <w:r>
        <w:rPr>
          <w:rFonts w:ascii="Arial" w:hAnsi="Arial" w:cs="Arial"/>
          <w:sz w:val="20"/>
          <w:szCs w:val="20"/>
        </w:rPr>
        <w:t xml:space="preserve"> rabbinic sources, e.g. Midrash Bamidbar Rabbah 19.26, identify this well with that of Miriam. Hence: </w:t>
      </w:r>
      <w:r w:rsidR="003F14CE">
        <w:rPr>
          <w:rFonts w:ascii="Arial" w:hAnsi="Arial" w:cs="Arial"/>
          <w:sz w:val="20"/>
          <w:szCs w:val="20"/>
        </w:rPr>
        <w:t>“</w:t>
      </w:r>
      <w:r>
        <w:rPr>
          <w:rFonts w:ascii="Arial" w:hAnsi="Arial" w:cs="Arial"/>
          <w:sz w:val="20"/>
          <w:szCs w:val="20"/>
        </w:rPr>
        <w:t>anew.</w:t>
      </w:r>
      <w:r w:rsidR="003F14CE">
        <w:rPr>
          <w:rFonts w:ascii="Arial" w:hAnsi="Arial" w:cs="Arial"/>
          <w:sz w:val="20"/>
          <w:szCs w:val="20"/>
        </w:rPr>
        <w:t>”</w:t>
      </w:r>
      <w:r>
        <w:rPr>
          <w:rFonts w:ascii="Arial" w:hAnsi="Arial" w:cs="Arial"/>
          <w:sz w:val="20"/>
          <w:szCs w:val="20"/>
        </w:rPr>
        <w:t xml:space="preserve"> See Louis Ginzberg, </w:t>
      </w:r>
      <w:r w:rsidRPr="007A4336">
        <w:rPr>
          <w:rFonts w:ascii="Arial" w:hAnsi="Arial" w:cs="Arial"/>
          <w:i/>
          <w:sz w:val="20"/>
          <w:szCs w:val="20"/>
        </w:rPr>
        <w:t>Legends of Jews</w:t>
      </w:r>
      <w:r>
        <w:rPr>
          <w:rFonts w:ascii="Arial" w:hAnsi="Arial" w:cs="Arial"/>
          <w:sz w:val="20"/>
          <w:szCs w:val="20"/>
        </w:rPr>
        <w:t>, trans. Henrietta Szold and Paul Radin (Philadelphia: Jewish Publication Society), vol. 1, p. 750, n. 664.</w:t>
      </w:r>
    </w:p>
  </w:footnote>
  <w:footnote w:id="8">
    <w:p w14:paraId="4EB0E1CD" w14:textId="00BFBAD7" w:rsidR="00362203" w:rsidRPr="00E346FD" w:rsidRDefault="00362203">
      <w:pPr>
        <w:pStyle w:val="FootnoteText"/>
        <w:rPr>
          <w:rFonts w:ascii="Arial" w:hAnsi="Arial" w:cs="Arial"/>
          <w:sz w:val="20"/>
          <w:szCs w:val="20"/>
        </w:rPr>
      </w:pPr>
      <w:r w:rsidRPr="00E346FD">
        <w:rPr>
          <w:rStyle w:val="FootnoteReference"/>
          <w:rFonts w:ascii="Arial" w:hAnsi="Arial" w:cs="Arial"/>
          <w:sz w:val="20"/>
          <w:szCs w:val="20"/>
        </w:rPr>
        <w:footnoteRef/>
      </w:r>
      <w:r w:rsidRPr="00E346FD">
        <w:rPr>
          <w:rFonts w:ascii="Arial" w:hAnsi="Arial" w:cs="Arial"/>
          <w:sz w:val="20"/>
          <w:szCs w:val="20"/>
        </w:rPr>
        <w:t xml:space="preserve"> On the basis </w:t>
      </w:r>
      <w:r>
        <w:rPr>
          <w:rFonts w:ascii="Arial" w:hAnsi="Arial" w:cs="Arial"/>
          <w:sz w:val="20"/>
          <w:szCs w:val="20"/>
        </w:rPr>
        <w:t>of the similarity between Exodus 15:1 (</w:t>
      </w:r>
      <w:r w:rsidR="003F14CE">
        <w:rPr>
          <w:rFonts w:ascii="Arial" w:hAnsi="Arial" w:cs="Arial"/>
          <w:sz w:val="20"/>
          <w:szCs w:val="20"/>
        </w:rPr>
        <w:t>“</w:t>
      </w:r>
      <w:r>
        <w:rPr>
          <w:rFonts w:ascii="Arial" w:hAnsi="Arial" w:cs="Arial"/>
          <w:sz w:val="20"/>
          <w:szCs w:val="20"/>
        </w:rPr>
        <w:t>Then Moses and the Israelites sang this song</w:t>
      </w:r>
      <w:r w:rsidR="003F14CE">
        <w:rPr>
          <w:rFonts w:ascii="Arial" w:hAnsi="Arial" w:cs="Arial"/>
          <w:sz w:val="20"/>
          <w:szCs w:val="20"/>
        </w:rPr>
        <w:t>”</w:t>
      </w:r>
      <w:r>
        <w:rPr>
          <w:rFonts w:ascii="Arial" w:hAnsi="Arial" w:cs="Arial"/>
          <w:sz w:val="20"/>
          <w:szCs w:val="20"/>
        </w:rPr>
        <w:t>) and Bamidbar 21:17 (</w:t>
      </w:r>
      <w:r w:rsidR="003F14CE">
        <w:rPr>
          <w:rFonts w:ascii="Arial" w:hAnsi="Arial" w:cs="Arial"/>
          <w:sz w:val="20"/>
          <w:szCs w:val="20"/>
        </w:rPr>
        <w:t>“</w:t>
      </w:r>
      <w:r>
        <w:rPr>
          <w:rFonts w:ascii="Arial" w:hAnsi="Arial" w:cs="Arial"/>
          <w:sz w:val="20"/>
          <w:szCs w:val="20"/>
        </w:rPr>
        <w:t>Then Israel sang this song</w:t>
      </w:r>
      <w:r w:rsidR="003F14CE">
        <w:rPr>
          <w:rFonts w:ascii="Arial" w:hAnsi="Arial" w:cs="Arial"/>
          <w:sz w:val="20"/>
          <w:szCs w:val="20"/>
        </w:rPr>
        <w:t>”</w:t>
      </w:r>
      <w:r>
        <w:rPr>
          <w:rFonts w:ascii="Arial" w:hAnsi="Arial" w:cs="Arial"/>
          <w:sz w:val="20"/>
          <w:szCs w:val="20"/>
        </w:rPr>
        <w:t xml:space="preserve">), rabbinic sources develop an elaborate midrash according to which countless Amorite warriors had planned to ambush the Israelites when they passed through the valley of Arnon. This was an extremely narrow canyon, with caves on one side of its wall and protruding rocks on the other. In a dramatic reversal of the splitting of the Red Sea, God here brought the two canyon walls together, crushing the Amorites who were hiding in the caves as well as those who were waiting on the valley floor, and also creating a mountain highway for the Israelites to traverse. In order to be sure that the Israelites would know of this deliverance, God restored the well, which flowed with the remains of all these enemy fighters. The Israelite celebration of deliverance at the Red Sea is famously accompanied by the rabbinic tale according to which God rebukes the angels for celebrating as his creations (the Egyptians) drown in the sea (on this see bMegillah 10b and bSanhedrin 39b, and, for more sources, </w:t>
      </w:r>
      <w:r w:rsidRPr="008F4E85">
        <w:rPr>
          <w:rFonts w:ascii="Arial" w:hAnsi="Arial" w:cs="Arial"/>
          <w:i/>
          <w:sz w:val="20"/>
          <w:szCs w:val="20"/>
        </w:rPr>
        <w:t>Legends</w:t>
      </w:r>
      <w:r>
        <w:rPr>
          <w:rFonts w:ascii="Arial" w:hAnsi="Arial" w:cs="Arial"/>
          <w:sz w:val="20"/>
          <w:szCs w:val="20"/>
        </w:rPr>
        <w:t xml:space="preserve">, vol. 1, p. 564, n. 60). The absence of any similar qualification of joy over the death of enemies in this clearly corresponding incident prompted this call for forgiveness. As ordained by Proverbs 24:17, </w:t>
      </w:r>
      <w:r w:rsidRPr="00C631C8">
        <w:rPr>
          <w:rStyle w:val="en"/>
          <w:rFonts w:ascii="Arial" w:eastAsia="Times New Roman" w:hAnsi="Arial" w:cs="Arial"/>
          <w:sz w:val="20"/>
          <w:szCs w:val="20"/>
          <w:lang w:val="en"/>
        </w:rPr>
        <w:t xml:space="preserve">“If your enemy falls, do not exult; </w:t>
      </w:r>
      <w:r w:rsidR="003F14CE">
        <w:rPr>
          <w:rStyle w:val="en"/>
          <w:rFonts w:ascii="Arial" w:eastAsia="Times New Roman" w:hAnsi="Arial" w:cs="Arial"/>
          <w:sz w:val="20"/>
          <w:szCs w:val="20"/>
          <w:lang w:val="en"/>
        </w:rPr>
        <w:t>i</w:t>
      </w:r>
      <w:r w:rsidRPr="00C631C8">
        <w:rPr>
          <w:rStyle w:val="en"/>
          <w:rFonts w:ascii="Arial" w:eastAsia="Times New Roman" w:hAnsi="Arial" w:cs="Arial"/>
          <w:sz w:val="20"/>
          <w:szCs w:val="20"/>
          <w:lang w:val="en"/>
        </w:rPr>
        <w:t>f he trips, let your heart not rejoice.”</w:t>
      </w:r>
    </w:p>
  </w:footnote>
  <w:footnote w:id="9">
    <w:p w14:paraId="4179C3A3" w14:textId="2983FC1D" w:rsidR="00362203" w:rsidRPr="00F56C8B" w:rsidRDefault="00362203" w:rsidP="00D65AAA">
      <w:pPr>
        <w:rPr>
          <w:rFonts w:ascii="Arial" w:eastAsia="Times New Roman" w:hAnsi="Arial" w:cs="Arial"/>
          <w:sz w:val="20"/>
          <w:szCs w:val="20"/>
        </w:rPr>
      </w:pPr>
      <w:r w:rsidRPr="007C1DAD">
        <w:rPr>
          <w:rStyle w:val="FootnoteReference"/>
          <w:rFonts w:ascii="Arial" w:hAnsi="Arial" w:cs="Arial"/>
          <w:sz w:val="20"/>
          <w:szCs w:val="20"/>
        </w:rPr>
        <w:footnoteRef/>
      </w:r>
      <w:r w:rsidRPr="007C1DAD">
        <w:rPr>
          <w:rFonts w:ascii="Arial" w:hAnsi="Arial" w:cs="Arial"/>
          <w:sz w:val="20"/>
          <w:szCs w:val="20"/>
        </w:rPr>
        <w:t xml:space="preserve"> Queen Salome Alexandra</w:t>
      </w:r>
      <w:r>
        <w:rPr>
          <w:rFonts w:ascii="Arial" w:hAnsi="Arial" w:cs="Arial"/>
          <w:sz w:val="20"/>
          <w:szCs w:val="20"/>
        </w:rPr>
        <w:t xml:space="preserve"> [Shelamzion] (r. 76-67 BCE) is praised in rabbinic sources for her competent rulership, piety, and support of scholars</w:t>
      </w:r>
      <w:r w:rsidRPr="007C1DAD">
        <w:rPr>
          <w:rFonts w:ascii="Arial" w:hAnsi="Arial" w:cs="Arial"/>
          <w:sz w:val="20"/>
          <w:szCs w:val="20"/>
        </w:rPr>
        <w:t>,</w:t>
      </w:r>
      <w:r>
        <w:rPr>
          <w:rFonts w:ascii="Arial" w:hAnsi="Arial" w:cs="Arial"/>
          <w:sz w:val="20"/>
          <w:szCs w:val="20"/>
        </w:rPr>
        <w:t xml:space="preserve"> in recognition of which such ample rains fell on Shabbat instead of during the week (thus not interfering with agriculture)</w:t>
      </w:r>
      <w:r w:rsidRPr="007C1DAD">
        <w:rPr>
          <w:rFonts w:ascii="Arial" w:hAnsi="Arial" w:cs="Arial"/>
          <w:sz w:val="20"/>
          <w:szCs w:val="20"/>
        </w:rPr>
        <w:t xml:space="preserve"> </w:t>
      </w:r>
      <w:r>
        <w:rPr>
          <w:rFonts w:ascii="Arial" w:hAnsi="Arial" w:cs="Arial"/>
          <w:sz w:val="20"/>
          <w:szCs w:val="20"/>
        </w:rPr>
        <w:t xml:space="preserve">that </w:t>
      </w:r>
      <w:r w:rsidRPr="007C1DAD">
        <w:rPr>
          <w:rFonts w:ascii="Arial" w:hAnsi="Arial" w:cs="Arial"/>
          <w:sz w:val="20"/>
          <w:szCs w:val="20"/>
          <w:lang w:bidi="he-IL"/>
        </w:rPr>
        <w:t>wheat grains became as large as kidneys</w:t>
      </w:r>
      <w:r>
        <w:rPr>
          <w:rFonts w:ascii="Arial" w:hAnsi="Arial" w:cs="Arial"/>
          <w:sz w:val="20"/>
          <w:szCs w:val="20"/>
          <w:lang w:bidi="he-IL"/>
        </w:rPr>
        <w:t xml:space="preserve">, </w:t>
      </w:r>
      <w:r w:rsidRPr="007C1DAD">
        <w:rPr>
          <w:rFonts w:ascii="Arial" w:hAnsi="Arial" w:cs="Arial"/>
          <w:sz w:val="20"/>
          <w:szCs w:val="20"/>
          <w:lang w:bidi="he-IL"/>
        </w:rPr>
        <w:t>barley grains as large as olive pits</w:t>
      </w:r>
      <w:r>
        <w:rPr>
          <w:rFonts w:ascii="Arial" w:hAnsi="Arial" w:cs="Arial"/>
          <w:sz w:val="20"/>
          <w:szCs w:val="20"/>
          <w:lang w:bidi="he-IL"/>
        </w:rPr>
        <w:t>,</w:t>
      </w:r>
      <w:r w:rsidRPr="007C1DAD">
        <w:rPr>
          <w:rFonts w:ascii="Arial" w:hAnsi="Arial" w:cs="Arial"/>
          <w:sz w:val="20"/>
          <w:szCs w:val="20"/>
          <w:lang w:bidi="he-IL"/>
        </w:rPr>
        <w:t xml:space="preserve"> and lentils as large as gold</w:t>
      </w:r>
      <w:r>
        <w:rPr>
          <w:rFonts w:ascii="Arial" w:hAnsi="Arial" w:cs="Arial"/>
          <w:sz w:val="20"/>
          <w:szCs w:val="20"/>
          <w:lang w:bidi="he-IL"/>
        </w:rPr>
        <w:t xml:space="preserve"> denari. See, for example, Sifra Be-</w:t>
      </w:r>
      <w:r w:rsidRPr="003515AD">
        <w:rPr>
          <w:rFonts w:ascii="Arial" w:eastAsia="Times New Roman" w:hAnsi="Arial" w:cs="Arial"/>
          <w:sz w:val="20"/>
          <w:szCs w:val="20"/>
        </w:rPr>
        <w:t>Ḥ</w:t>
      </w:r>
      <w:r>
        <w:rPr>
          <w:rFonts w:ascii="Arial" w:hAnsi="Arial" w:cs="Arial"/>
          <w:sz w:val="20"/>
          <w:szCs w:val="20"/>
          <w:lang w:bidi="he-IL"/>
        </w:rPr>
        <w:t>uqqotai 1:1 and bPesa</w:t>
      </w:r>
      <w:r w:rsidRPr="007E707C">
        <w:rPr>
          <w:rFonts w:ascii="Arial" w:hAnsi="Arial" w:cs="Arial"/>
          <w:sz w:val="20"/>
          <w:szCs w:val="20"/>
        </w:rPr>
        <w:t>ḥ</w:t>
      </w:r>
      <w:r>
        <w:rPr>
          <w:rFonts w:ascii="Arial" w:hAnsi="Arial" w:cs="Arial"/>
          <w:sz w:val="20"/>
          <w:szCs w:val="20"/>
          <w:lang w:bidi="he-IL"/>
        </w:rPr>
        <w:t xml:space="preserve">im 112b. There is a nice parallel between the traditions of Miriam's well, ever on the move amidst the Israelites' desert wanderings, and that of Salome's consistent sabbatical rains in the Land of Israel.  </w:t>
      </w:r>
    </w:p>
  </w:footnote>
  <w:footnote w:id="10">
    <w:p w14:paraId="466677B0" w14:textId="2F4357D7" w:rsidR="00362203" w:rsidRPr="00E346FD" w:rsidRDefault="00362203" w:rsidP="007E707C">
      <w:pPr>
        <w:widowControl w:val="0"/>
        <w:autoSpaceDE w:val="0"/>
        <w:autoSpaceDN w:val="0"/>
        <w:adjustRightInd w:val="0"/>
        <w:rPr>
          <w:rFonts w:ascii="Arial" w:hAnsi="Arial" w:cs="Arial"/>
          <w:i/>
          <w:color w:val="231F20"/>
          <w:sz w:val="20"/>
          <w:szCs w:val="20"/>
        </w:rPr>
      </w:pPr>
      <w:r w:rsidRPr="00E346FD">
        <w:rPr>
          <w:rStyle w:val="FootnoteReference"/>
          <w:rFonts w:ascii="Arial" w:hAnsi="Arial" w:cs="Arial"/>
          <w:sz w:val="20"/>
          <w:szCs w:val="20"/>
        </w:rPr>
        <w:footnoteRef/>
      </w:r>
      <w:r w:rsidRPr="00E346FD">
        <w:rPr>
          <w:rFonts w:ascii="Arial" w:hAnsi="Arial" w:cs="Arial"/>
          <w:sz w:val="20"/>
          <w:szCs w:val="20"/>
        </w:rPr>
        <w:t xml:space="preserve"> On this, see </w:t>
      </w:r>
      <w:r w:rsidRPr="00E346FD">
        <w:rPr>
          <w:rFonts w:ascii="Arial" w:hAnsi="Arial" w:cs="Arial"/>
          <w:color w:val="231F20"/>
          <w:sz w:val="20"/>
          <w:szCs w:val="20"/>
        </w:rPr>
        <w:t xml:space="preserve">Tal Ilan, </w:t>
      </w:r>
      <w:r w:rsidRPr="00E346FD">
        <w:rPr>
          <w:rFonts w:ascii="Arial" w:hAnsi="Arial" w:cs="Arial"/>
          <w:i/>
          <w:color w:val="231F20"/>
          <w:sz w:val="20"/>
          <w:szCs w:val="20"/>
        </w:rPr>
        <w:t>Silencing the Queen</w:t>
      </w:r>
      <w:r w:rsidRPr="00E346FD">
        <w:rPr>
          <w:rFonts w:ascii="Arial" w:hAnsi="Arial" w:cs="Arial"/>
          <w:color w:val="231F20"/>
          <w:sz w:val="20"/>
          <w:szCs w:val="20"/>
        </w:rPr>
        <w:t xml:space="preserve"> (Tübingen: Mohr Siebeck, 2006).</w:t>
      </w:r>
    </w:p>
  </w:footnote>
  <w:footnote w:id="11">
    <w:p w14:paraId="0390C09D" w14:textId="6762A7D6" w:rsidR="00362203" w:rsidRPr="007E707C" w:rsidRDefault="00362203" w:rsidP="007E707C">
      <w:pPr>
        <w:pStyle w:val="FootnoteText"/>
        <w:rPr>
          <w:rFonts w:ascii="Arial" w:hAnsi="Arial" w:cs="Arial"/>
          <w:sz w:val="20"/>
          <w:szCs w:val="20"/>
        </w:rPr>
      </w:pPr>
      <w:r w:rsidRPr="00E346FD">
        <w:rPr>
          <w:rStyle w:val="FootnoteReference"/>
          <w:rFonts w:ascii="Arial" w:hAnsi="Arial" w:cs="Arial"/>
          <w:sz w:val="20"/>
          <w:szCs w:val="20"/>
        </w:rPr>
        <w:footnoteRef/>
      </w:r>
      <w:r w:rsidRPr="00E346FD">
        <w:rPr>
          <w:rFonts w:ascii="Arial" w:hAnsi="Arial" w:cs="Arial"/>
          <w:sz w:val="20"/>
          <w:szCs w:val="20"/>
        </w:rPr>
        <w:t xml:space="preserve"> On March 23, 2003, Lori Ann Piestewa of the Hopi tribe became the first Native-American</w:t>
      </w:r>
      <w:r w:rsidRPr="00F572E6">
        <w:rPr>
          <w:rFonts w:ascii="Arial" w:hAnsi="Arial" w:cs="Arial"/>
          <w:sz w:val="20"/>
          <w:szCs w:val="20"/>
        </w:rPr>
        <w:t xml:space="preserve"> woman to die in combat on behalf of the United States. Born in Arizona, she was killed in Iraq (hence </w:t>
      </w:r>
      <w:r w:rsidR="003F14CE">
        <w:rPr>
          <w:rFonts w:ascii="Arial" w:hAnsi="Arial" w:cs="Arial"/>
          <w:sz w:val="20"/>
          <w:szCs w:val="20"/>
        </w:rPr>
        <w:t>“</w:t>
      </w:r>
      <w:r w:rsidRPr="00F572E6">
        <w:rPr>
          <w:rFonts w:ascii="Arial" w:hAnsi="Arial" w:cs="Arial"/>
          <w:sz w:val="20"/>
          <w:szCs w:val="20"/>
        </w:rPr>
        <w:t>desert born and desert dead</w:t>
      </w:r>
      <w:r w:rsidR="003F14CE">
        <w:rPr>
          <w:rFonts w:ascii="Arial" w:hAnsi="Arial" w:cs="Arial"/>
          <w:sz w:val="20"/>
          <w:szCs w:val="20"/>
        </w:rPr>
        <w:t>”</w:t>
      </w:r>
      <w:r w:rsidRPr="00F572E6">
        <w:rPr>
          <w:rFonts w:ascii="Arial" w:hAnsi="Arial" w:cs="Arial"/>
          <w:sz w:val="20"/>
          <w:szCs w:val="20"/>
        </w:rPr>
        <w:t xml:space="preserve">). Her last name translates loosely as </w:t>
      </w:r>
      <w:r w:rsidR="003F14CE">
        <w:rPr>
          <w:rFonts w:ascii="Arial" w:hAnsi="Arial" w:cs="Arial"/>
          <w:sz w:val="20"/>
          <w:szCs w:val="20"/>
        </w:rPr>
        <w:t>“</w:t>
      </w:r>
      <w:r w:rsidRPr="00F572E6">
        <w:rPr>
          <w:rFonts w:ascii="Arial" w:hAnsi="Arial" w:cs="Arial"/>
          <w:sz w:val="20"/>
          <w:szCs w:val="20"/>
        </w:rPr>
        <w:t>the people who live by the water,</w:t>
      </w:r>
      <w:r w:rsidR="003F14CE">
        <w:rPr>
          <w:rFonts w:ascii="Arial" w:hAnsi="Arial" w:cs="Arial"/>
          <w:sz w:val="20"/>
          <w:szCs w:val="20"/>
        </w:rPr>
        <w:t>”</w:t>
      </w:r>
      <w:r w:rsidRPr="00F572E6">
        <w:rPr>
          <w:rFonts w:ascii="Arial" w:hAnsi="Arial" w:cs="Arial"/>
          <w:sz w:val="20"/>
          <w:szCs w:val="20"/>
        </w:rPr>
        <w:t xml:space="preserve"> from a root that connotes </w:t>
      </w:r>
      <w:r w:rsidR="003F14CE">
        <w:rPr>
          <w:rFonts w:ascii="Arial" w:hAnsi="Arial" w:cs="Arial"/>
          <w:sz w:val="20"/>
          <w:szCs w:val="20"/>
        </w:rPr>
        <w:t>“</w:t>
      </w:r>
      <w:r w:rsidRPr="00F572E6">
        <w:rPr>
          <w:rFonts w:ascii="Arial" w:hAnsi="Arial" w:cs="Arial"/>
          <w:sz w:val="20"/>
          <w:szCs w:val="20"/>
        </w:rPr>
        <w:t>water pooled in the desert after a heavy rain.</w:t>
      </w:r>
      <w:r w:rsidR="003F14CE">
        <w:rPr>
          <w:rFonts w:ascii="Arial" w:hAnsi="Arial" w:cs="Arial"/>
          <w:sz w:val="20"/>
          <w:szCs w:val="20"/>
        </w:rPr>
        <w:t>”</w:t>
      </w:r>
      <w:r w:rsidRPr="00F572E6">
        <w:rPr>
          <w:rFonts w:ascii="Arial" w:hAnsi="Arial" w:cs="Arial"/>
          <w:sz w:val="20"/>
          <w:szCs w:val="20"/>
        </w:rPr>
        <w:t xml:space="preserve">  </w:t>
      </w:r>
    </w:p>
  </w:footnote>
  <w:footnote w:id="12">
    <w:p w14:paraId="7AA7EE63" w14:textId="7278260B" w:rsidR="00362203" w:rsidRPr="00D515A0" w:rsidRDefault="00362203">
      <w:pPr>
        <w:pStyle w:val="FootnoteText"/>
        <w:rPr>
          <w:rFonts w:ascii="Arial" w:hAnsi="Arial" w:cs="Arial"/>
          <w:sz w:val="20"/>
          <w:szCs w:val="20"/>
        </w:rPr>
      </w:pPr>
      <w:r w:rsidRPr="00D515A0">
        <w:rPr>
          <w:rStyle w:val="FootnoteReference"/>
          <w:rFonts w:ascii="Arial" w:hAnsi="Arial" w:cs="Arial"/>
          <w:sz w:val="20"/>
          <w:szCs w:val="20"/>
        </w:rPr>
        <w:footnoteRef/>
      </w:r>
      <w:r w:rsidRPr="00D515A0">
        <w:rPr>
          <w:rFonts w:ascii="Arial" w:hAnsi="Arial" w:cs="Arial"/>
          <w:sz w:val="20"/>
          <w:szCs w:val="20"/>
        </w:rPr>
        <w:t xml:space="preserve"> Here I refer both to the special challenges Native Americans have faced historically as well as to the Iraq War.</w:t>
      </w:r>
    </w:p>
  </w:footnote>
  <w:footnote w:id="13">
    <w:p w14:paraId="1DD5CB0C" w14:textId="1A9E3F3D" w:rsidR="00362203" w:rsidRPr="00CC1018" w:rsidRDefault="00362203" w:rsidP="00D515A0">
      <w:pPr>
        <w:pStyle w:val="FootnoteText"/>
        <w:rPr>
          <w:rFonts w:ascii="Arial" w:hAnsi="Arial" w:cs="Arial"/>
          <w:sz w:val="20"/>
          <w:szCs w:val="20"/>
        </w:rPr>
      </w:pPr>
      <w:r w:rsidRPr="00CC1018">
        <w:rPr>
          <w:rStyle w:val="FootnoteReference"/>
          <w:rFonts w:ascii="Arial" w:hAnsi="Arial" w:cs="Arial"/>
          <w:sz w:val="20"/>
          <w:szCs w:val="20"/>
        </w:rPr>
        <w:footnoteRef/>
      </w:r>
      <w:r w:rsidRPr="00CC1018">
        <w:rPr>
          <w:rFonts w:ascii="Arial" w:hAnsi="Arial" w:cs="Arial"/>
          <w:sz w:val="20"/>
          <w:szCs w:val="20"/>
        </w:rPr>
        <w:t xml:space="preserve"> The reference is to the tale of the first-century BCE</w:t>
      </w:r>
      <w:r>
        <w:rPr>
          <w:rFonts w:ascii="Arial" w:hAnsi="Arial" w:cs="Arial"/>
          <w:sz w:val="20"/>
          <w:szCs w:val="20"/>
        </w:rPr>
        <w:t>, wonder-working sage,</w:t>
      </w:r>
      <w:r w:rsidRPr="00CC1018">
        <w:rPr>
          <w:rFonts w:ascii="Arial" w:hAnsi="Arial" w:cs="Arial"/>
          <w:sz w:val="20"/>
          <w:szCs w:val="20"/>
        </w:rPr>
        <w:t xml:space="preserve"> </w:t>
      </w:r>
      <w:r w:rsidRPr="00A43C84">
        <w:rPr>
          <w:rFonts w:ascii="Arial" w:eastAsia="Times New Roman" w:hAnsi="Arial" w:cs="Times New Roman"/>
          <w:sz w:val="20"/>
          <w:szCs w:val="20"/>
        </w:rPr>
        <w:t>Ḥ</w:t>
      </w:r>
      <w:r w:rsidRPr="00CC1018">
        <w:rPr>
          <w:rFonts w:ascii="Arial" w:hAnsi="Arial" w:cs="Arial"/>
          <w:sz w:val="20"/>
          <w:szCs w:val="20"/>
        </w:rPr>
        <w:t>oni ha-Me’agel (</w:t>
      </w:r>
      <w:r w:rsidRPr="00A43C84">
        <w:rPr>
          <w:rFonts w:ascii="Arial" w:eastAsia="Times New Roman" w:hAnsi="Arial" w:cs="Times New Roman"/>
          <w:sz w:val="20"/>
          <w:szCs w:val="20"/>
        </w:rPr>
        <w:t>Ḥ</w:t>
      </w:r>
      <w:r w:rsidRPr="00CC1018">
        <w:rPr>
          <w:rFonts w:ascii="Arial" w:hAnsi="Arial" w:cs="Arial"/>
          <w:sz w:val="20"/>
          <w:szCs w:val="20"/>
        </w:rPr>
        <w:t xml:space="preserve">oni the Circle-Drawer) and his successful, if problematic, bringing of rain, as reported in mTa’anit 3:8 and bTa’anit 23a. While clearly evoking the circle he draws on the ground, the term “me’agel” also denotes the rolling or leveling by which roofs would be plastered and thus sealed. On this, see Jeffrey L. Rubenstein, </w:t>
      </w:r>
      <w:r w:rsidRPr="00CC1018">
        <w:rPr>
          <w:rFonts w:ascii="Arial" w:hAnsi="Arial" w:cs="Arial"/>
          <w:i/>
          <w:sz w:val="20"/>
          <w:szCs w:val="20"/>
        </w:rPr>
        <w:t>Rabbinic Stories</w:t>
      </w:r>
      <w:r w:rsidRPr="00CC1018">
        <w:rPr>
          <w:rFonts w:ascii="Arial" w:hAnsi="Arial" w:cs="Arial"/>
          <w:sz w:val="20"/>
          <w:szCs w:val="20"/>
        </w:rPr>
        <w:t xml:space="preserve"> (New York; Mahway, NJ: Paulist Press, 2002), p. 279, n. 3</w:t>
      </w:r>
    </w:p>
  </w:footnote>
  <w:footnote w:id="14">
    <w:p w14:paraId="2DDB419C" w14:textId="77777777" w:rsidR="00362203" w:rsidRPr="00CC1018" w:rsidRDefault="00362203" w:rsidP="00D515A0">
      <w:pPr>
        <w:pStyle w:val="FootnoteText"/>
        <w:rPr>
          <w:rFonts w:ascii="Arial" w:hAnsi="Arial" w:cs="Arial"/>
          <w:sz w:val="20"/>
          <w:szCs w:val="20"/>
        </w:rPr>
      </w:pPr>
      <w:r w:rsidRPr="00CC1018">
        <w:rPr>
          <w:rStyle w:val="FootnoteReference"/>
          <w:rFonts w:ascii="Arial" w:hAnsi="Arial" w:cs="Arial"/>
          <w:sz w:val="20"/>
          <w:szCs w:val="20"/>
        </w:rPr>
        <w:footnoteRef/>
      </w:r>
      <w:r w:rsidRPr="00CC1018">
        <w:rPr>
          <w:rFonts w:ascii="Arial" w:hAnsi="Arial" w:cs="Arial"/>
          <w:sz w:val="20"/>
          <w:szCs w:val="20"/>
        </w:rPr>
        <w:t xml:space="preserve"> Of </w:t>
      </w:r>
      <w:r w:rsidRPr="00A43C84">
        <w:rPr>
          <w:rFonts w:ascii="Arial" w:eastAsia="Times New Roman" w:hAnsi="Arial" w:cs="Times New Roman"/>
          <w:sz w:val="20"/>
          <w:szCs w:val="20"/>
        </w:rPr>
        <w:t>Ḥ</w:t>
      </w:r>
      <w:r w:rsidRPr="00CC1018">
        <w:rPr>
          <w:rFonts w:ascii="Arial" w:hAnsi="Arial" w:cs="Arial"/>
          <w:sz w:val="20"/>
          <w:szCs w:val="20"/>
        </w:rPr>
        <w:t>oni it is stated explicitly in both passages that God does his bidding (“‘oseh lekha retzonkha”).</w:t>
      </w:r>
    </w:p>
  </w:footnote>
  <w:footnote w:id="15">
    <w:p w14:paraId="4F70C4A1" w14:textId="133D0FAE" w:rsidR="00362203" w:rsidRPr="00CC1018" w:rsidRDefault="00362203" w:rsidP="00D515A0">
      <w:pPr>
        <w:pStyle w:val="FootnoteText"/>
        <w:rPr>
          <w:rFonts w:ascii="Arial" w:hAnsi="Arial" w:cs="Arial"/>
          <w:sz w:val="20"/>
          <w:szCs w:val="20"/>
        </w:rPr>
      </w:pPr>
      <w:r w:rsidRPr="00CC1018">
        <w:rPr>
          <w:rStyle w:val="FootnoteReference"/>
          <w:rFonts w:ascii="Arial" w:hAnsi="Arial" w:cs="Arial"/>
          <w:sz w:val="20"/>
          <w:szCs w:val="20"/>
        </w:rPr>
        <w:footnoteRef/>
      </w:r>
      <w:r w:rsidRPr="00CC1018">
        <w:rPr>
          <w:rFonts w:ascii="Arial" w:hAnsi="Arial" w:cs="Arial"/>
          <w:sz w:val="20"/>
          <w:szCs w:val="20"/>
        </w:rPr>
        <w:t xml:space="preserve"> After two false starts,</w:t>
      </w:r>
      <w:r>
        <w:rPr>
          <w:rFonts w:ascii="Arial" w:hAnsi="Arial" w:cs="Arial"/>
          <w:sz w:val="20"/>
          <w:szCs w:val="20"/>
        </w:rPr>
        <w:t xml:space="preserve"> referenced in the following line,</w:t>
      </w:r>
      <w:r w:rsidRPr="00CC1018">
        <w:rPr>
          <w:rFonts w:ascii="Arial" w:hAnsi="Arial" w:cs="Arial"/>
          <w:sz w:val="20"/>
          <w:szCs w:val="20"/>
        </w:rPr>
        <w:t xml:space="preserve"> </w:t>
      </w:r>
      <w:r w:rsidRPr="00A43C84">
        <w:rPr>
          <w:rFonts w:ascii="Arial" w:eastAsia="Times New Roman" w:hAnsi="Arial" w:cs="Times New Roman"/>
          <w:sz w:val="20"/>
          <w:szCs w:val="20"/>
        </w:rPr>
        <w:t>Ḥ</w:t>
      </w:r>
      <w:r w:rsidRPr="00CC1018">
        <w:rPr>
          <w:rFonts w:ascii="Arial" w:hAnsi="Arial" w:cs="Arial"/>
          <w:sz w:val="20"/>
          <w:szCs w:val="20"/>
        </w:rPr>
        <w:t>oni ultimately succeeds in convincing God to bring rains of this nature (“gishmei ratzon, berakhah un-davah” in Hebrew).</w:t>
      </w:r>
    </w:p>
  </w:footnote>
  <w:footnote w:id="16">
    <w:p w14:paraId="34342EDA" w14:textId="1879F33E" w:rsidR="00362203" w:rsidRPr="00CC1018" w:rsidRDefault="00362203" w:rsidP="00D515A0">
      <w:pPr>
        <w:pStyle w:val="FootnoteText"/>
        <w:rPr>
          <w:rFonts w:ascii="Arial" w:hAnsi="Arial" w:cs="Arial"/>
          <w:sz w:val="20"/>
          <w:szCs w:val="20"/>
        </w:rPr>
      </w:pPr>
      <w:r w:rsidRPr="00CC1018">
        <w:rPr>
          <w:rStyle w:val="FootnoteReference"/>
          <w:rFonts w:ascii="Arial" w:hAnsi="Arial" w:cs="Arial"/>
          <w:sz w:val="20"/>
          <w:szCs w:val="20"/>
        </w:rPr>
        <w:footnoteRef/>
      </w:r>
      <w:r>
        <w:rPr>
          <w:rFonts w:ascii="Arial" w:hAnsi="Arial" w:cs="Arial"/>
          <w:sz w:val="20"/>
          <w:szCs w:val="20"/>
        </w:rPr>
        <w:t xml:space="preserve"> </w:t>
      </w:r>
      <w:r w:rsidRPr="00A43C84">
        <w:rPr>
          <w:rFonts w:ascii="Arial" w:eastAsia="Times New Roman" w:hAnsi="Arial" w:cs="Times New Roman"/>
          <w:sz w:val="20"/>
          <w:szCs w:val="20"/>
        </w:rPr>
        <w:t>Ḥ</w:t>
      </w:r>
      <w:r>
        <w:rPr>
          <w:rFonts w:ascii="Arial" w:hAnsi="Arial" w:cs="Arial"/>
          <w:sz w:val="20"/>
          <w:szCs w:val="20"/>
        </w:rPr>
        <w:t>oni is described as impertinent or nagging (two possible translations of the Hebrew mit</w:t>
      </w:r>
      <w:r w:rsidRPr="005B3FB9">
        <w:rPr>
          <w:rFonts w:ascii="Arial" w:hAnsi="Arial" w:cs="Arial"/>
          <w:sz w:val="20"/>
          <w:szCs w:val="20"/>
        </w:rPr>
        <w:t>ḥ</w:t>
      </w:r>
      <w:r>
        <w:rPr>
          <w:rFonts w:ascii="Arial" w:hAnsi="Arial" w:cs="Arial"/>
          <w:sz w:val="20"/>
          <w:szCs w:val="20"/>
        </w:rPr>
        <w:t>ateh). He certainly positions himself arrogantly vis-à-vis God in insisting and assuming that his demand will simply and directly be fulfilled: first God answers his petition with drizzle, then with a destructive downpour, finally with moderate rainfall that refuses, however, to cease.</w:t>
      </w:r>
    </w:p>
  </w:footnote>
  <w:footnote w:id="17">
    <w:p w14:paraId="4B7A9E32" w14:textId="54629E14" w:rsidR="00362203" w:rsidRPr="007E707C" w:rsidRDefault="00362203">
      <w:pPr>
        <w:pStyle w:val="FootnoteText"/>
        <w:rPr>
          <w:rFonts w:ascii="Arial" w:hAnsi="Arial" w:cs="Arial"/>
          <w:sz w:val="20"/>
          <w:szCs w:val="20"/>
        </w:rPr>
      </w:pPr>
      <w:r w:rsidRPr="007E707C">
        <w:rPr>
          <w:rStyle w:val="FootnoteReference"/>
          <w:rFonts w:ascii="Arial" w:hAnsi="Arial" w:cs="Arial"/>
          <w:sz w:val="20"/>
          <w:szCs w:val="20"/>
        </w:rPr>
        <w:footnoteRef/>
      </w:r>
      <w:r w:rsidRPr="007E707C">
        <w:rPr>
          <w:rFonts w:ascii="Arial" w:hAnsi="Arial" w:cs="Arial"/>
          <w:sz w:val="20"/>
          <w:szCs w:val="20"/>
        </w:rPr>
        <w:t xml:space="preserve"> Dually evokes the fact that the monsoon rains typically occur in thunderstorms and that Psalm 29 is often said to describe God as a thunderstorm.</w:t>
      </w:r>
    </w:p>
  </w:footnote>
  <w:footnote w:id="18">
    <w:p w14:paraId="5885F84E" w14:textId="44C26E00" w:rsidR="00362203" w:rsidRPr="007E707C" w:rsidRDefault="00362203" w:rsidP="00AB3588">
      <w:pPr>
        <w:pStyle w:val="FootnoteText"/>
        <w:rPr>
          <w:rFonts w:ascii="Arial" w:hAnsi="Arial" w:cs="Arial"/>
          <w:sz w:val="20"/>
          <w:szCs w:val="20"/>
        </w:rPr>
      </w:pPr>
      <w:r w:rsidRPr="007E707C">
        <w:rPr>
          <w:rStyle w:val="FootnoteReference"/>
          <w:rFonts w:ascii="Arial" w:hAnsi="Arial" w:cs="Arial"/>
          <w:sz w:val="20"/>
          <w:szCs w:val="20"/>
        </w:rPr>
        <w:footnoteRef/>
      </w:r>
      <w:r w:rsidRPr="007E707C">
        <w:rPr>
          <w:rFonts w:ascii="Arial" w:hAnsi="Arial" w:cs="Arial"/>
          <w:sz w:val="20"/>
          <w:szCs w:val="20"/>
        </w:rPr>
        <w:t xml:space="preserve"> A play on </w:t>
      </w:r>
      <w:r w:rsidR="003F14CE">
        <w:rPr>
          <w:rFonts w:ascii="Arial" w:hAnsi="Arial" w:cs="Arial"/>
          <w:sz w:val="20"/>
          <w:szCs w:val="20"/>
        </w:rPr>
        <w:t>“</w:t>
      </w:r>
      <w:r w:rsidRPr="007E707C">
        <w:rPr>
          <w:rFonts w:ascii="Arial" w:hAnsi="Arial" w:cs="Arial"/>
          <w:sz w:val="20"/>
          <w:szCs w:val="20"/>
        </w:rPr>
        <w:t>ḥadesh yameinu ke-kedem,</w:t>
      </w:r>
      <w:r w:rsidR="003F14CE">
        <w:rPr>
          <w:rFonts w:ascii="Arial" w:hAnsi="Arial" w:cs="Arial"/>
          <w:sz w:val="20"/>
          <w:szCs w:val="20"/>
        </w:rPr>
        <w:t>”</w:t>
      </w:r>
      <w:r w:rsidRPr="007E707C">
        <w:rPr>
          <w:rFonts w:ascii="Arial" w:hAnsi="Arial" w:cs="Arial"/>
          <w:sz w:val="20"/>
          <w:szCs w:val="20"/>
        </w:rPr>
        <w:t xml:space="preserve"> from </w:t>
      </w:r>
      <w:r>
        <w:rPr>
          <w:rFonts w:ascii="Arial" w:hAnsi="Arial" w:cs="Arial"/>
          <w:sz w:val="20"/>
          <w:szCs w:val="20"/>
        </w:rPr>
        <w:t xml:space="preserve">Lamentations 5:21, recited at </w:t>
      </w:r>
      <w:r w:rsidRPr="007E707C">
        <w:rPr>
          <w:rFonts w:ascii="Arial" w:hAnsi="Arial" w:cs="Arial"/>
          <w:sz w:val="20"/>
          <w:szCs w:val="20"/>
        </w:rPr>
        <w:t>the close of the Torah service.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39BA7" w14:textId="77777777" w:rsidR="00362203" w:rsidRDefault="00362203" w:rsidP="00B641D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4B9302" w14:textId="77777777" w:rsidR="00362203" w:rsidRDefault="00362203" w:rsidP="00CE385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62D8D" w14:textId="77777777" w:rsidR="00362203" w:rsidRDefault="00362203" w:rsidP="00B641D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1510">
      <w:rPr>
        <w:rStyle w:val="PageNumber"/>
        <w:noProof/>
      </w:rPr>
      <w:t>1</w:t>
    </w:r>
    <w:r>
      <w:rPr>
        <w:rStyle w:val="PageNumber"/>
      </w:rPr>
      <w:fldChar w:fldCharType="end"/>
    </w:r>
  </w:p>
  <w:p w14:paraId="08D7842B" w14:textId="77777777" w:rsidR="00362203" w:rsidRDefault="00362203" w:rsidP="00CE385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50"/>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0D7"/>
    <w:rsid w:val="000239BD"/>
    <w:rsid w:val="000575B4"/>
    <w:rsid w:val="00085ABB"/>
    <w:rsid w:val="000C4BE0"/>
    <w:rsid w:val="00103908"/>
    <w:rsid w:val="001059AA"/>
    <w:rsid w:val="001269E2"/>
    <w:rsid w:val="0014515A"/>
    <w:rsid w:val="00172021"/>
    <w:rsid w:val="001A2506"/>
    <w:rsid w:val="001A788A"/>
    <w:rsid w:val="001B1D64"/>
    <w:rsid w:val="001C20C3"/>
    <w:rsid w:val="001D58C4"/>
    <w:rsid w:val="00202DE7"/>
    <w:rsid w:val="00245033"/>
    <w:rsid w:val="00284200"/>
    <w:rsid w:val="002A5284"/>
    <w:rsid w:val="002D0526"/>
    <w:rsid w:val="002D442B"/>
    <w:rsid w:val="002E5746"/>
    <w:rsid w:val="00307A5B"/>
    <w:rsid w:val="003406D4"/>
    <w:rsid w:val="0034617E"/>
    <w:rsid w:val="003515AD"/>
    <w:rsid w:val="00351EA3"/>
    <w:rsid w:val="00362203"/>
    <w:rsid w:val="00390B5F"/>
    <w:rsid w:val="0039494D"/>
    <w:rsid w:val="0039570D"/>
    <w:rsid w:val="003A6B8B"/>
    <w:rsid w:val="003C76E0"/>
    <w:rsid w:val="003F14CE"/>
    <w:rsid w:val="00426CB4"/>
    <w:rsid w:val="00457974"/>
    <w:rsid w:val="00485D0A"/>
    <w:rsid w:val="0048649C"/>
    <w:rsid w:val="004A0BE6"/>
    <w:rsid w:val="004B4E38"/>
    <w:rsid w:val="004D7280"/>
    <w:rsid w:val="004E0AAB"/>
    <w:rsid w:val="004E3612"/>
    <w:rsid w:val="004F474E"/>
    <w:rsid w:val="00504775"/>
    <w:rsid w:val="005429CA"/>
    <w:rsid w:val="0055008D"/>
    <w:rsid w:val="005777BC"/>
    <w:rsid w:val="00592A7A"/>
    <w:rsid w:val="005D4D59"/>
    <w:rsid w:val="005F3E66"/>
    <w:rsid w:val="005F54B5"/>
    <w:rsid w:val="006002FC"/>
    <w:rsid w:val="00650A97"/>
    <w:rsid w:val="0065356D"/>
    <w:rsid w:val="00681B5E"/>
    <w:rsid w:val="006F4BC5"/>
    <w:rsid w:val="00740B21"/>
    <w:rsid w:val="00747DEC"/>
    <w:rsid w:val="00753B25"/>
    <w:rsid w:val="00785A83"/>
    <w:rsid w:val="007964F6"/>
    <w:rsid w:val="007A4336"/>
    <w:rsid w:val="007A442D"/>
    <w:rsid w:val="007C1DAD"/>
    <w:rsid w:val="007E4BAC"/>
    <w:rsid w:val="007E707C"/>
    <w:rsid w:val="008226A6"/>
    <w:rsid w:val="00853E58"/>
    <w:rsid w:val="008C6A02"/>
    <w:rsid w:val="008D0E4F"/>
    <w:rsid w:val="008D1AD0"/>
    <w:rsid w:val="008D242D"/>
    <w:rsid w:val="008E31FA"/>
    <w:rsid w:val="008F24B2"/>
    <w:rsid w:val="008F4E85"/>
    <w:rsid w:val="009126C9"/>
    <w:rsid w:val="00914B9E"/>
    <w:rsid w:val="00977853"/>
    <w:rsid w:val="00977DCA"/>
    <w:rsid w:val="00983EDA"/>
    <w:rsid w:val="009959E4"/>
    <w:rsid w:val="009F099B"/>
    <w:rsid w:val="009F5EEE"/>
    <w:rsid w:val="00A11148"/>
    <w:rsid w:val="00A238EA"/>
    <w:rsid w:val="00A55823"/>
    <w:rsid w:val="00AB2EE6"/>
    <w:rsid w:val="00AB3588"/>
    <w:rsid w:val="00B0543A"/>
    <w:rsid w:val="00B07554"/>
    <w:rsid w:val="00B30097"/>
    <w:rsid w:val="00B641D4"/>
    <w:rsid w:val="00B77FB8"/>
    <w:rsid w:val="00BA455A"/>
    <w:rsid w:val="00BB05B4"/>
    <w:rsid w:val="00BC7307"/>
    <w:rsid w:val="00BD6CBB"/>
    <w:rsid w:val="00C11EF7"/>
    <w:rsid w:val="00C631C8"/>
    <w:rsid w:val="00C850F8"/>
    <w:rsid w:val="00C96E86"/>
    <w:rsid w:val="00CC05FD"/>
    <w:rsid w:val="00CD0167"/>
    <w:rsid w:val="00CE385D"/>
    <w:rsid w:val="00CE4DF9"/>
    <w:rsid w:val="00CF38F0"/>
    <w:rsid w:val="00D2463A"/>
    <w:rsid w:val="00D41D0A"/>
    <w:rsid w:val="00D515A0"/>
    <w:rsid w:val="00D61510"/>
    <w:rsid w:val="00D65AAA"/>
    <w:rsid w:val="00D65CE2"/>
    <w:rsid w:val="00D83199"/>
    <w:rsid w:val="00D9416E"/>
    <w:rsid w:val="00DB47F4"/>
    <w:rsid w:val="00DD704F"/>
    <w:rsid w:val="00DF773C"/>
    <w:rsid w:val="00E009C3"/>
    <w:rsid w:val="00E11685"/>
    <w:rsid w:val="00E147FA"/>
    <w:rsid w:val="00E346FD"/>
    <w:rsid w:val="00E83EF5"/>
    <w:rsid w:val="00E84B31"/>
    <w:rsid w:val="00EA647C"/>
    <w:rsid w:val="00ED4E5B"/>
    <w:rsid w:val="00EF694A"/>
    <w:rsid w:val="00F060D7"/>
    <w:rsid w:val="00F456F4"/>
    <w:rsid w:val="00F56C8B"/>
    <w:rsid w:val="00F572E6"/>
    <w:rsid w:val="00F876D6"/>
    <w:rsid w:val="00FE11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3B3A8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0D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085ABB"/>
    <w:rPr>
      <w:color w:val="0000FF"/>
      <w:u w:val="single"/>
    </w:rPr>
  </w:style>
  <w:style w:type="character" w:customStyle="1" w:styleId="ipa">
    <w:name w:val="ipa"/>
    <w:basedOn w:val="DefaultParagraphFont"/>
    <w:rsid w:val="00085ABB"/>
  </w:style>
  <w:style w:type="paragraph" w:styleId="FootnoteText">
    <w:name w:val="footnote text"/>
    <w:basedOn w:val="Normal"/>
    <w:link w:val="FootnoteTextChar"/>
    <w:uiPriority w:val="99"/>
    <w:unhideWhenUsed/>
    <w:rsid w:val="00B0543A"/>
  </w:style>
  <w:style w:type="character" w:customStyle="1" w:styleId="FootnoteTextChar">
    <w:name w:val="Footnote Text Char"/>
    <w:basedOn w:val="DefaultParagraphFont"/>
    <w:link w:val="FootnoteText"/>
    <w:uiPriority w:val="99"/>
    <w:rsid w:val="00B0543A"/>
  </w:style>
  <w:style w:type="character" w:styleId="FootnoteReference">
    <w:name w:val="footnote reference"/>
    <w:basedOn w:val="DefaultParagraphFont"/>
    <w:uiPriority w:val="99"/>
    <w:unhideWhenUsed/>
    <w:rsid w:val="00B0543A"/>
    <w:rPr>
      <w:vertAlign w:val="superscript"/>
    </w:rPr>
  </w:style>
  <w:style w:type="paragraph" w:styleId="Header">
    <w:name w:val="header"/>
    <w:basedOn w:val="Normal"/>
    <w:link w:val="HeaderChar"/>
    <w:uiPriority w:val="99"/>
    <w:unhideWhenUsed/>
    <w:rsid w:val="00CE385D"/>
    <w:pPr>
      <w:tabs>
        <w:tab w:val="center" w:pos="4320"/>
        <w:tab w:val="right" w:pos="8640"/>
      </w:tabs>
    </w:pPr>
  </w:style>
  <w:style w:type="character" w:customStyle="1" w:styleId="HeaderChar">
    <w:name w:val="Header Char"/>
    <w:basedOn w:val="DefaultParagraphFont"/>
    <w:link w:val="Header"/>
    <w:uiPriority w:val="99"/>
    <w:rsid w:val="00CE385D"/>
  </w:style>
  <w:style w:type="character" w:styleId="PageNumber">
    <w:name w:val="page number"/>
    <w:basedOn w:val="DefaultParagraphFont"/>
    <w:uiPriority w:val="99"/>
    <w:semiHidden/>
    <w:unhideWhenUsed/>
    <w:rsid w:val="00CE385D"/>
  </w:style>
  <w:style w:type="character" w:customStyle="1" w:styleId="en">
    <w:name w:val="en"/>
    <w:basedOn w:val="DefaultParagraphFont"/>
    <w:rsid w:val="00C631C8"/>
  </w:style>
  <w:style w:type="paragraph" w:styleId="BalloonText">
    <w:name w:val="Balloon Text"/>
    <w:basedOn w:val="Normal"/>
    <w:link w:val="BalloonTextChar"/>
    <w:uiPriority w:val="99"/>
    <w:semiHidden/>
    <w:unhideWhenUsed/>
    <w:rsid w:val="003949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494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60D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085ABB"/>
    <w:rPr>
      <w:color w:val="0000FF"/>
      <w:u w:val="single"/>
    </w:rPr>
  </w:style>
  <w:style w:type="character" w:customStyle="1" w:styleId="ipa">
    <w:name w:val="ipa"/>
    <w:basedOn w:val="DefaultParagraphFont"/>
    <w:rsid w:val="00085ABB"/>
  </w:style>
  <w:style w:type="paragraph" w:styleId="FootnoteText">
    <w:name w:val="footnote text"/>
    <w:basedOn w:val="Normal"/>
    <w:link w:val="FootnoteTextChar"/>
    <w:uiPriority w:val="99"/>
    <w:unhideWhenUsed/>
    <w:rsid w:val="00B0543A"/>
  </w:style>
  <w:style w:type="character" w:customStyle="1" w:styleId="FootnoteTextChar">
    <w:name w:val="Footnote Text Char"/>
    <w:basedOn w:val="DefaultParagraphFont"/>
    <w:link w:val="FootnoteText"/>
    <w:uiPriority w:val="99"/>
    <w:rsid w:val="00B0543A"/>
  </w:style>
  <w:style w:type="character" w:styleId="FootnoteReference">
    <w:name w:val="footnote reference"/>
    <w:basedOn w:val="DefaultParagraphFont"/>
    <w:uiPriority w:val="99"/>
    <w:unhideWhenUsed/>
    <w:rsid w:val="00B0543A"/>
    <w:rPr>
      <w:vertAlign w:val="superscript"/>
    </w:rPr>
  </w:style>
  <w:style w:type="paragraph" w:styleId="Header">
    <w:name w:val="header"/>
    <w:basedOn w:val="Normal"/>
    <w:link w:val="HeaderChar"/>
    <w:uiPriority w:val="99"/>
    <w:unhideWhenUsed/>
    <w:rsid w:val="00CE385D"/>
    <w:pPr>
      <w:tabs>
        <w:tab w:val="center" w:pos="4320"/>
        <w:tab w:val="right" w:pos="8640"/>
      </w:tabs>
    </w:pPr>
  </w:style>
  <w:style w:type="character" w:customStyle="1" w:styleId="HeaderChar">
    <w:name w:val="Header Char"/>
    <w:basedOn w:val="DefaultParagraphFont"/>
    <w:link w:val="Header"/>
    <w:uiPriority w:val="99"/>
    <w:rsid w:val="00CE385D"/>
  </w:style>
  <w:style w:type="character" w:styleId="PageNumber">
    <w:name w:val="page number"/>
    <w:basedOn w:val="DefaultParagraphFont"/>
    <w:uiPriority w:val="99"/>
    <w:semiHidden/>
    <w:unhideWhenUsed/>
    <w:rsid w:val="00CE385D"/>
  </w:style>
  <w:style w:type="character" w:customStyle="1" w:styleId="en">
    <w:name w:val="en"/>
    <w:basedOn w:val="DefaultParagraphFont"/>
    <w:rsid w:val="00C631C8"/>
  </w:style>
  <w:style w:type="paragraph" w:styleId="BalloonText">
    <w:name w:val="Balloon Text"/>
    <w:basedOn w:val="Normal"/>
    <w:link w:val="BalloonTextChar"/>
    <w:uiPriority w:val="99"/>
    <w:semiHidden/>
    <w:unhideWhenUsed/>
    <w:rsid w:val="003949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494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7018">
      <w:bodyDiv w:val="1"/>
      <w:marLeft w:val="0"/>
      <w:marRight w:val="0"/>
      <w:marTop w:val="0"/>
      <w:marBottom w:val="0"/>
      <w:divBdr>
        <w:top w:val="none" w:sz="0" w:space="0" w:color="auto"/>
        <w:left w:val="none" w:sz="0" w:space="0" w:color="auto"/>
        <w:bottom w:val="none" w:sz="0" w:space="0" w:color="auto"/>
        <w:right w:val="none" w:sz="0" w:space="0" w:color="auto"/>
      </w:divBdr>
    </w:div>
    <w:div w:id="76876034">
      <w:bodyDiv w:val="1"/>
      <w:marLeft w:val="0"/>
      <w:marRight w:val="0"/>
      <w:marTop w:val="0"/>
      <w:marBottom w:val="0"/>
      <w:divBdr>
        <w:top w:val="none" w:sz="0" w:space="0" w:color="auto"/>
        <w:left w:val="none" w:sz="0" w:space="0" w:color="auto"/>
        <w:bottom w:val="none" w:sz="0" w:space="0" w:color="auto"/>
        <w:right w:val="none" w:sz="0" w:space="0" w:color="auto"/>
      </w:divBdr>
    </w:div>
    <w:div w:id="1097017609">
      <w:bodyDiv w:val="1"/>
      <w:marLeft w:val="0"/>
      <w:marRight w:val="0"/>
      <w:marTop w:val="0"/>
      <w:marBottom w:val="0"/>
      <w:divBdr>
        <w:top w:val="none" w:sz="0" w:space="0" w:color="auto"/>
        <w:left w:val="none" w:sz="0" w:space="0" w:color="auto"/>
        <w:bottom w:val="none" w:sz="0" w:space="0" w:color="auto"/>
        <w:right w:val="none" w:sz="0" w:space="0" w:color="auto"/>
      </w:divBdr>
    </w:div>
    <w:div w:id="1387991402">
      <w:bodyDiv w:val="1"/>
      <w:marLeft w:val="0"/>
      <w:marRight w:val="0"/>
      <w:marTop w:val="0"/>
      <w:marBottom w:val="0"/>
      <w:divBdr>
        <w:top w:val="none" w:sz="0" w:space="0" w:color="auto"/>
        <w:left w:val="none" w:sz="0" w:space="0" w:color="auto"/>
        <w:bottom w:val="none" w:sz="0" w:space="0" w:color="auto"/>
        <w:right w:val="none" w:sz="0" w:space="0" w:color="auto"/>
      </w:divBdr>
    </w:div>
    <w:div w:id="1450975487">
      <w:bodyDiv w:val="1"/>
      <w:marLeft w:val="0"/>
      <w:marRight w:val="0"/>
      <w:marTop w:val="0"/>
      <w:marBottom w:val="0"/>
      <w:divBdr>
        <w:top w:val="none" w:sz="0" w:space="0" w:color="auto"/>
        <w:left w:val="none" w:sz="0" w:space="0" w:color="auto"/>
        <w:bottom w:val="none" w:sz="0" w:space="0" w:color="auto"/>
        <w:right w:val="none" w:sz="0" w:space="0" w:color="auto"/>
      </w:divBdr>
    </w:div>
    <w:div w:id="17013922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704</Words>
  <Characters>4013</Characters>
  <Application>Microsoft Macintosh Word</Application>
  <DocSecurity>0</DocSecurity>
  <Lines>33</Lines>
  <Paragraphs>9</Paragraphs>
  <ScaleCrop>false</ScaleCrop>
  <Company>Theologische Fakultaet, Universitaet Greifswald</Company>
  <LinksUpToDate>false</LinksUpToDate>
  <CharactersWithSpaces>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Stein Kokin</dc:creator>
  <cp:keywords/>
  <dc:description/>
  <cp:lastModifiedBy>Daniel Stein Kokin</cp:lastModifiedBy>
  <cp:revision>9</cp:revision>
  <dcterms:created xsi:type="dcterms:W3CDTF">2021-06-15T23:32:00Z</dcterms:created>
  <dcterms:modified xsi:type="dcterms:W3CDTF">2021-06-16T21:56:00Z</dcterms:modified>
</cp:coreProperties>
</file>